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30"/>
        <w:tblpPr w:leftFromText="180" w:rightFromText="180" w:topFromText="180" w:bottomFromText="180" w:vertAnchor="text" w:horzAnchor="margin" w:tblpY="-399"/>
        <w:tblW w:w="977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539"/>
        <w:gridCol w:w="3118"/>
        <w:gridCol w:w="3119"/>
      </w:tblGrid>
      <w:tr w:rsidR="00E43D51" w14:paraId="03FC6EFC" w14:textId="77777777" w:rsidTr="00E43D51">
        <w:tc>
          <w:tcPr>
            <w:tcW w:w="3539" w:type="dxa"/>
          </w:tcPr>
          <w:p w14:paraId="57F35FE7" w14:textId="77777777" w:rsidR="00E43D51" w:rsidRDefault="00E43D51" w:rsidP="00E43D5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3"/>
                <w:szCs w:val="23"/>
              </w:rPr>
              <w:t>СОГЛАСОВАНО</w:t>
            </w:r>
          </w:p>
        </w:tc>
        <w:tc>
          <w:tcPr>
            <w:tcW w:w="3118" w:type="dxa"/>
          </w:tcPr>
          <w:p w14:paraId="2EB30480" w14:textId="77777777" w:rsidR="00E43D51" w:rsidRDefault="00E43D51" w:rsidP="00E43D51">
            <w:pPr>
              <w:rPr>
                <w:rFonts w:ascii="Arial" w:eastAsia="Arial" w:hAnsi="Arial" w:cs="Arial"/>
                <w:b/>
                <w:sz w:val="23"/>
                <w:szCs w:val="23"/>
              </w:rPr>
            </w:pPr>
            <w:r>
              <w:rPr>
                <w:rFonts w:ascii="Arial" w:eastAsia="Arial" w:hAnsi="Arial" w:cs="Arial"/>
                <w:b/>
                <w:sz w:val="23"/>
                <w:szCs w:val="23"/>
              </w:rPr>
              <w:t>СОГЛАСОВАНО</w:t>
            </w:r>
          </w:p>
        </w:tc>
        <w:tc>
          <w:tcPr>
            <w:tcW w:w="3119" w:type="dxa"/>
          </w:tcPr>
          <w:p w14:paraId="24C06557" w14:textId="77777777" w:rsidR="00E43D51" w:rsidRPr="001823BA" w:rsidRDefault="00E43D51" w:rsidP="00E43D51">
            <w:pPr>
              <w:rPr>
                <w:rFonts w:ascii="Arial" w:eastAsia="Arial" w:hAnsi="Arial" w:cs="Arial"/>
                <w:b/>
                <w:sz w:val="23"/>
                <w:szCs w:val="23"/>
              </w:rPr>
            </w:pPr>
            <w:r w:rsidRPr="001823BA">
              <w:rPr>
                <w:rFonts w:ascii="Arial" w:eastAsia="Arial" w:hAnsi="Arial" w:cs="Arial"/>
                <w:b/>
                <w:sz w:val="23"/>
                <w:szCs w:val="23"/>
              </w:rPr>
              <w:t>УТВЕРЖДАЮ</w:t>
            </w:r>
          </w:p>
        </w:tc>
      </w:tr>
      <w:tr w:rsidR="00E43D51" w14:paraId="2068A1E6" w14:textId="77777777" w:rsidTr="00E43D51">
        <w:tc>
          <w:tcPr>
            <w:tcW w:w="3539" w:type="dxa"/>
          </w:tcPr>
          <w:p w14:paraId="063A6BC1" w14:textId="77777777" w:rsidR="00E43D51" w:rsidRDefault="00E43D51" w:rsidP="00E43D51">
            <w:pPr>
              <w:rPr>
                <w:rFonts w:ascii="Arial" w:eastAsia="Arial" w:hAnsi="Arial" w:cs="Arial"/>
                <w:sz w:val="23"/>
                <w:szCs w:val="23"/>
              </w:rPr>
            </w:pPr>
            <w:r>
              <w:rPr>
                <w:rFonts w:ascii="Arial" w:eastAsia="Arial" w:hAnsi="Arial" w:cs="Arial"/>
                <w:sz w:val="23"/>
                <w:szCs w:val="23"/>
              </w:rPr>
              <w:t>Председатель Президиума ОО «Белорусская автомобильная федерация»</w:t>
            </w:r>
          </w:p>
          <w:p w14:paraId="0A44730E" w14:textId="77777777" w:rsidR="00E43D51" w:rsidRDefault="00E43D51" w:rsidP="00E43D51">
            <w:pPr>
              <w:rPr>
                <w:rFonts w:ascii="Arial" w:eastAsia="Arial" w:hAnsi="Arial" w:cs="Arial"/>
                <w:sz w:val="23"/>
                <w:szCs w:val="23"/>
              </w:rPr>
            </w:pPr>
          </w:p>
          <w:p w14:paraId="7EFE8C71" w14:textId="77777777" w:rsidR="00E43D51" w:rsidRDefault="00E43D51" w:rsidP="00E43D51">
            <w:pPr>
              <w:rPr>
                <w:rFonts w:ascii="Arial" w:eastAsia="Arial" w:hAnsi="Arial" w:cs="Arial"/>
                <w:sz w:val="23"/>
                <w:szCs w:val="23"/>
              </w:rPr>
            </w:pPr>
          </w:p>
          <w:p w14:paraId="065EB946" w14:textId="77777777" w:rsidR="00E43D51" w:rsidRDefault="00E43D51" w:rsidP="00E43D51">
            <w:pPr>
              <w:rPr>
                <w:rFonts w:ascii="Arial" w:eastAsia="Arial" w:hAnsi="Arial" w:cs="Arial"/>
                <w:b/>
                <w:sz w:val="23"/>
                <w:szCs w:val="23"/>
              </w:rPr>
            </w:pPr>
          </w:p>
          <w:p w14:paraId="7AF66D65" w14:textId="77777777" w:rsidR="00E43D51" w:rsidRDefault="00E43D51" w:rsidP="00E43D51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________ А.В.Зайцев</w:t>
            </w:r>
          </w:p>
          <w:p w14:paraId="5ACFBA05" w14:textId="6D7E4E22" w:rsidR="00E43D51" w:rsidRDefault="00E43D51" w:rsidP="00E43D51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___.04.2026 г.</w:t>
            </w:r>
          </w:p>
          <w:p w14:paraId="6E20353E" w14:textId="77777777" w:rsidR="00E43D51" w:rsidRDefault="00E43D51" w:rsidP="00E43D51">
            <w:pPr>
              <w:rPr>
                <w:rFonts w:ascii="Arial" w:eastAsia="Arial" w:hAnsi="Arial" w:cs="Arial"/>
                <w:b/>
                <w:sz w:val="4"/>
                <w:szCs w:val="4"/>
              </w:rPr>
            </w:pPr>
          </w:p>
        </w:tc>
        <w:tc>
          <w:tcPr>
            <w:tcW w:w="3118" w:type="dxa"/>
          </w:tcPr>
          <w:p w14:paraId="64A78D26" w14:textId="77777777" w:rsidR="00E43D51" w:rsidRDefault="00E43D51" w:rsidP="00E43D51">
            <w:pPr>
              <w:rPr>
                <w:rFonts w:ascii="Arial" w:eastAsia="Arial" w:hAnsi="Arial" w:cs="Arial"/>
                <w:sz w:val="23"/>
                <w:szCs w:val="23"/>
              </w:rPr>
            </w:pPr>
            <w:r>
              <w:rPr>
                <w:rFonts w:ascii="Arial" w:eastAsia="Arial" w:hAnsi="Arial" w:cs="Arial"/>
                <w:sz w:val="23"/>
                <w:szCs w:val="23"/>
              </w:rPr>
              <w:t>Заместитель председателя Ивацевичского районного исполнительного комитета</w:t>
            </w:r>
          </w:p>
          <w:p w14:paraId="0ADECDF0" w14:textId="77777777" w:rsidR="00E43D51" w:rsidRDefault="00E43D51" w:rsidP="00E43D51">
            <w:pPr>
              <w:rPr>
                <w:rFonts w:ascii="Arial" w:eastAsia="Arial" w:hAnsi="Arial" w:cs="Arial"/>
                <w:sz w:val="23"/>
                <w:szCs w:val="23"/>
              </w:rPr>
            </w:pPr>
          </w:p>
          <w:p w14:paraId="208F2F94" w14:textId="77777777" w:rsidR="00E43D51" w:rsidRDefault="00E43D51" w:rsidP="00E43D51">
            <w:pPr>
              <w:rPr>
                <w:rFonts w:ascii="Arial" w:eastAsia="Arial" w:hAnsi="Arial" w:cs="Arial"/>
                <w:sz w:val="23"/>
                <w:szCs w:val="23"/>
              </w:rPr>
            </w:pPr>
          </w:p>
          <w:p w14:paraId="30210DDE" w14:textId="6917BEA8" w:rsidR="00E43D51" w:rsidRDefault="00E43D51" w:rsidP="00E43D51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________ С.В.Завадская</w:t>
            </w:r>
          </w:p>
          <w:p w14:paraId="7F1DD3F6" w14:textId="1FEEFC3F" w:rsidR="00E43D51" w:rsidRDefault="00E43D51" w:rsidP="00E43D51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___.04.2026 г.</w:t>
            </w:r>
          </w:p>
        </w:tc>
        <w:tc>
          <w:tcPr>
            <w:tcW w:w="3119" w:type="dxa"/>
          </w:tcPr>
          <w:p w14:paraId="36598E29" w14:textId="77777777" w:rsidR="00E43D51" w:rsidRPr="001823BA" w:rsidRDefault="00E43D51" w:rsidP="00E43D51">
            <w:pPr>
              <w:rPr>
                <w:rFonts w:ascii="Arial" w:eastAsia="Arial" w:hAnsi="Arial" w:cs="Arial"/>
                <w:sz w:val="23"/>
                <w:szCs w:val="23"/>
              </w:rPr>
            </w:pPr>
            <w:r w:rsidRPr="001823BA">
              <w:rPr>
                <w:rFonts w:ascii="Arial" w:eastAsia="Arial" w:hAnsi="Arial" w:cs="Arial"/>
                <w:sz w:val="23"/>
                <w:szCs w:val="23"/>
              </w:rPr>
              <w:t>Директор коммерческий ООО «МайнТревелГрупп»</w:t>
            </w:r>
          </w:p>
          <w:p w14:paraId="24AF963C" w14:textId="77777777" w:rsidR="00E43D51" w:rsidRPr="001823BA" w:rsidRDefault="00E43D51" w:rsidP="00E43D51">
            <w:pPr>
              <w:rPr>
                <w:rFonts w:ascii="Arial" w:eastAsia="Arial" w:hAnsi="Arial" w:cs="Arial"/>
                <w:sz w:val="23"/>
                <w:szCs w:val="23"/>
              </w:rPr>
            </w:pPr>
          </w:p>
          <w:p w14:paraId="7F233F61" w14:textId="77777777" w:rsidR="00E43D51" w:rsidRPr="001823BA" w:rsidRDefault="00E43D51" w:rsidP="00E43D51">
            <w:pPr>
              <w:rPr>
                <w:rFonts w:ascii="Arial" w:eastAsia="Arial" w:hAnsi="Arial" w:cs="Arial"/>
                <w:sz w:val="23"/>
                <w:szCs w:val="23"/>
              </w:rPr>
            </w:pPr>
          </w:p>
          <w:p w14:paraId="0643664D" w14:textId="77777777" w:rsidR="00E43D51" w:rsidRPr="001823BA" w:rsidRDefault="00E43D51" w:rsidP="00E43D51">
            <w:pPr>
              <w:rPr>
                <w:rFonts w:ascii="Arial" w:eastAsia="Arial" w:hAnsi="Arial" w:cs="Arial"/>
                <w:sz w:val="23"/>
                <w:szCs w:val="23"/>
              </w:rPr>
            </w:pPr>
          </w:p>
          <w:p w14:paraId="62B84767" w14:textId="77777777" w:rsidR="00E43D51" w:rsidRPr="001823BA" w:rsidRDefault="00E43D51" w:rsidP="00E43D51">
            <w:pPr>
              <w:rPr>
                <w:rFonts w:ascii="Arial" w:eastAsia="Arial" w:hAnsi="Arial" w:cs="Arial"/>
                <w:sz w:val="23"/>
                <w:szCs w:val="23"/>
              </w:rPr>
            </w:pPr>
          </w:p>
          <w:p w14:paraId="5298136F" w14:textId="77777777" w:rsidR="00E43D51" w:rsidRPr="001823BA" w:rsidRDefault="00E43D51" w:rsidP="00E43D51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1823BA">
              <w:rPr>
                <w:rFonts w:ascii="Arial" w:eastAsia="Arial" w:hAnsi="Arial" w:cs="Arial"/>
                <w:sz w:val="24"/>
                <w:szCs w:val="24"/>
              </w:rPr>
              <w:t>_________ В.В.Шлямина</w:t>
            </w:r>
          </w:p>
          <w:p w14:paraId="473D3DF3" w14:textId="77777777" w:rsidR="00E43D51" w:rsidRPr="001823BA" w:rsidRDefault="00E43D51" w:rsidP="00E43D51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1823BA">
              <w:rPr>
                <w:rFonts w:ascii="Arial" w:eastAsia="Arial" w:hAnsi="Arial" w:cs="Arial"/>
                <w:sz w:val="24"/>
                <w:szCs w:val="24"/>
              </w:rPr>
              <w:t>___.04.2026</w:t>
            </w:r>
          </w:p>
          <w:p w14:paraId="2F2E5B13" w14:textId="0D45BBAB" w:rsidR="00E43D51" w:rsidRPr="001823BA" w:rsidRDefault="00E43D51" w:rsidP="00E43D51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1823BA">
              <w:rPr>
                <w:rFonts w:ascii="Arial" w:eastAsia="Arial" w:hAnsi="Arial" w:cs="Arial"/>
                <w:sz w:val="24"/>
                <w:szCs w:val="24"/>
              </w:rPr>
              <w:t>г.</w:t>
            </w:r>
          </w:p>
        </w:tc>
      </w:tr>
    </w:tbl>
    <w:p w14:paraId="75103B9E" w14:textId="77777777" w:rsidR="005E7616" w:rsidRDefault="005E7616">
      <w:pPr>
        <w:widowControl w:val="0"/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6054196E" w14:textId="77777777" w:rsidR="005E7616" w:rsidRDefault="005E7616">
      <w:pPr>
        <w:rPr>
          <w:rFonts w:ascii="Arial" w:eastAsia="Arial" w:hAnsi="Arial" w:cs="Arial"/>
          <w:sz w:val="24"/>
          <w:szCs w:val="24"/>
        </w:rPr>
        <w:sectPr w:rsidR="005E7616">
          <w:footerReference w:type="default" r:id="rId8"/>
          <w:pgSz w:w="11900" w:h="16836"/>
          <w:pgMar w:top="1440" w:right="1428" w:bottom="694" w:left="1440" w:header="0" w:footer="0" w:gutter="0"/>
          <w:pgNumType w:start="1"/>
          <w:cols w:num="2" w:space="720" w:equalWidth="0">
            <w:col w:w="4156" w:space="720"/>
            <w:col w:w="4156" w:space="0"/>
          </w:cols>
          <w:titlePg/>
        </w:sectPr>
      </w:pPr>
    </w:p>
    <w:p w14:paraId="156071C5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</w:p>
    <w:p w14:paraId="2FF9601E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CE938AA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A2F9C76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F923861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789AF16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80ED4A2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C000512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7CF628D" w14:textId="1C8CC885" w:rsidR="005E7616" w:rsidRDefault="00C02E0C">
      <w:pPr>
        <w:pBdr>
          <w:top w:val="nil"/>
          <w:left w:val="nil"/>
          <w:bottom w:val="nil"/>
          <w:right w:val="nil"/>
          <w:between w:val="nil"/>
        </w:pBdr>
        <w:ind w:right="20"/>
        <w:jc w:val="center"/>
        <w:rPr>
          <w:rFonts w:ascii="Arial" w:eastAsia="Arial" w:hAnsi="Arial" w:cs="Arial"/>
          <w:color w:val="000000"/>
          <w:sz w:val="52"/>
          <w:szCs w:val="52"/>
        </w:rPr>
      </w:pPr>
      <w:r>
        <w:rPr>
          <w:rFonts w:ascii="Arial" w:eastAsia="Arial" w:hAnsi="Arial" w:cs="Arial"/>
          <w:b/>
          <w:color w:val="000000"/>
          <w:sz w:val="52"/>
          <w:szCs w:val="52"/>
        </w:rPr>
        <w:t>I этап</w:t>
      </w:r>
      <w:r w:rsidR="00E43D51">
        <w:rPr>
          <w:rFonts w:ascii="Arial" w:eastAsia="Arial" w:hAnsi="Arial" w:cs="Arial"/>
          <w:b/>
          <w:color w:val="000000"/>
          <w:sz w:val="52"/>
          <w:szCs w:val="52"/>
        </w:rPr>
        <w:t xml:space="preserve"> открытого</w:t>
      </w:r>
      <w:r>
        <w:rPr>
          <w:rFonts w:ascii="Arial" w:eastAsia="Arial" w:hAnsi="Arial" w:cs="Arial"/>
          <w:b/>
          <w:color w:val="000000"/>
          <w:sz w:val="52"/>
          <w:szCs w:val="52"/>
        </w:rPr>
        <w:t xml:space="preserve"> Чемпионата Республики Беларусь по трофи-рейдам</w:t>
      </w:r>
    </w:p>
    <w:p w14:paraId="3A047AFD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ind w:right="20"/>
        <w:jc w:val="center"/>
        <w:rPr>
          <w:rFonts w:ascii="Arial" w:eastAsia="Arial" w:hAnsi="Arial" w:cs="Arial"/>
          <w:color w:val="000000"/>
          <w:sz w:val="52"/>
          <w:szCs w:val="52"/>
        </w:rPr>
      </w:pPr>
    </w:p>
    <w:p w14:paraId="58EF057D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ind w:right="20"/>
        <w:jc w:val="center"/>
        <w:rPr>
          <w:rFonts w:ascii="Arial" w:eastAsia="Arial" w:hAnsi="Arial" w:cs="Arial"/>
          <w:strike/>
          <w:color w:val="000000"/>
          <w:sz w:val="52"/>
          <w:szCs w:val="52"/>
        </w:rPr>
      </w:pPr>
    </w:p>
    <w:p w14:paraId="64B2747C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D2B9E5A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D66AC59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6EEC160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07D6134" w14:textId="14DBDF99" w:rsidR="005E7616" w:rsidRDefault="00C02E0C">
      <w:pPr>
        <w:pBdr>
          <w:top w:val="nil"/>
          <w:left w:val="nil"/>
          <w:bottom w:val="nil"/>
          <w:right w:val="nil"/>
          <w:between w:val="nil"/>
        </w:pBdr>
        <w:ind w:right="20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Дополнительный регламент (личн</w:t>
      </w:r>
      <w:r w:rsidR="00190CD6">
        <w:rPr>
          <w:rFonts w:ascii="Arial" w:eastAsia="Arial" w:hAnsi="Arial" w:cs="Arial"/>
          <w:color w:val="000000"/>
          <w:sz w:val="24"/>
          <w:szCs w:val="24"/>
        </w:rPr>
        <w:t>о-командное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соревновани</w:t>
      </w:r>
      <w:r w:rsidR="00190CD6">
        <w:rPr>
          <w:rFonts w:ascii="Arial" w:eastAsia="Arial" w:hAnsi="Arial" w:cs="Arial"/>
          <w:color w:val="000000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)</w:t>
      </w:r>
    </w:p>
    <w:p w14:paraId="15070639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98675C6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6610831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38422C9" w14:textId="77777777" w:rsidR="005E7616" w:rsidRDefault="00C02E0C">
      <w:pPr>
        <w:pBdr>
          <w:top w:val="nil"/>
          <w:left w:val="nil"/>
          <w:bottom w:val="nil"/>
          <w:right w:val="nil"/>
          <w:between w:val="nil"/>
        </w:pBdr>
        <w:ind w:right="20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Организуется в соответствии с СК БАФ</w:t>
      </w:r>
    </w:p>
    <w:p w14:paraId="4F372A79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265394E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054148A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4A4DC9B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3B0046C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2A65C1C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3284C7B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C0AC7E7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4A3ABC2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600E5D9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B7EB4C3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6E96B24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3C016CC" w14:textId="28B63A52" w:rsidR="005E7616" w:rsidRDefault="00C02E0C">
      <w:pPr>
        <w:pBdr>
          <w:top w:val="nil"/>
          <w:left w:val="nil"/>
          <w:bottom w:val="nil"/>
          <w:right w:val="nil"/>
          <w:between w:val="nil"/>
        </w:pBdr>
        <w:ind w:right="20"/>
        <w:jc w:val="center"/>
        <w:rPr>
          <w:rFonts w:ascii="Arial" w:eastAsia="Arial" w:hAnsi="Arial" w:cs="Arial"/>
          <w:color w:val="000000"/>
          <w:sz w:val="24"/>
          <w:szCs w:val="24"/>
        </w:rPr>
        <w:sectPr w:rsidR="005E7616">
          <w:type w:val="continuous"/>
          <w:pgSz w:w="11900" w:h="16836"/>
          <w:pgMar w:top="1440" w:right="1428" w:bottom="694" w:left="1440" w:header="0" w:footer="0" w:gutter="0"/>
          <w:cols w:space="720"/>
        </w:sectPr>
      </w:pPr>
      <w:r>
        <w:rPr>
          <w:rFonts w:ascii="Arial" w:eastAsia="Arial" w:hAnsi="Arial" w:cs="Arial"/>
          <w:color w:val="000000"/>
          <w:sz w:val="24"/>
          <w:szCs w:val="24"/>
        </w:rPr>
        <w:t>Ивацевичский район Брестской области, 202</w:t>
      </w:r>
      <w:r w:rsidR="006D2247">
        <w:rPr>
          <w:rFonts w:ascii="Arial" w:eastAsia="Arial" w:hAnsi="Arial" w:cs="Arial"/>
          <w:sz w:val="24"/>
          <w:szCs w:val="24"/>
        </w:rPr>
        <w:t>6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г.</w:t>
      </w:r>
    </w:p>
    <w:p w14:paraId="0B377E55" w14:textId="77777777" w:rsidR="005E7616" w:rsidRDefault="00C02E0C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566" w:hanging="141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lastRenderedPageBreak/>
        <w:t>ЦЕЛИ</w:t>
      </w:r>
      <w:r>
        <w:rPr>
          <w:rFonts w:ascii="Arial" w:eastAsia="Arial" w:hAnsi="Arial" w:cs="Arial"/>
          <w:b/>
          <w:color w:val="000000"/>
        </w:rPr>
        <w:t xml:space="preserve"> И ЗАДАЧИ</w:t>
      </w:r>
      <w:r>
        <w:rPr>
          <w:rFonts w:ascii="Arial" w:eastAsia="Arial" w:hAnsi="Arial" w:cs="Arial"/>
          <w:b/>
          <w:color w:val="000000"/>
        </w:rPr>
        <w:br/>
      </w:r>
    </w:p>
    <w:p w14:paraId="6AF63DC5" w14:textId="77777777" w:rsidR="005E7616" w:rsidRDefault="00C02E0C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552"/>
        </w:tabs>
        <w:ind w:left="708" w:hanging="14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>Популяризация автомобильного спорта среди населения, организация здорового досуга, вовлечение граждан в занятия автомобильным спортом.</w:t>
      </w:r>
    </w:p>
    <w:p w14:paraId="03ACA5EE" w14:textId="77777777" w:rsidR="005E7616" w:rsidRDefault="00C02E0C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708" w:hanging="14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Повышение спортивных, технических навыков и водительского мастерства участников мероприятия.</w:t>
      </w:r>
    </w:p>
    <w:p w14:paraId="11665C94" w14:textId="77777777" w:rsidR="005E7616" w:rsidRDefault="00C02E0C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708" w:hanging="14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Пропаганда здорового образа жизни.</w:t>
      </w:r>
    </w:p>
    <w:p w14:paraId="1EFA4753" w14:textId="77777777" w:rsidR="005E7616" w:rsidRDefault="00C02E0C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708" w:hanging="14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Определение сильнейших участников.</w:t>
      </w:r>
    </w:p>
    <w:p w14:paraId="028EFF6B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561"/>
        <w:jc w:val="both"/>
        <w:rPr>
          <w:rFonts w:ascii="Times New Roman" w:eastAsia="Times New Roman" w:hAnsi="Times New Roman" w:cs="Times New Roman"/>
          <w:color w:val="000000"/>
        </w:rPr>
      </w:pPr>
    </w:p>
    <w:p w14:paraId="42E94B31" w14:textId="77777777" w:rsidR="005E7616" w:rsidRDefault="00C02E0C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566" w:hanging="141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ОБЩИЕ</w:t>
      </w:r>
      <w:r>
        <w:rPr>
          <w:rFonts w:ascii="Arial" w:eastAsia="Arial" w:hAnsi="Arial" w:cs="Arial"/>
          <w:b/>
          <w:color w:val="000000"/>
        </w:rPr>
        <w:t xml:space="preserve"> ПОЛОЖЕНИЯ. НОРМАТИВНЫЕ ДОКУМЕНТЫ</w:t>
      </w:r>
      <w:r>
        <w:rPr>
          <w:rFonts w:ascii="Arial" w:eastAsia="Arial" w:hAnsi="Arial" w:cs="Arial"/>
          <w:b/>
          <w:color w:val="000000"/>
        </w:rPr>
        <w:br/>
      </w:r>
    </w:p>
    <w:p w14:paraId="0AF66DCC" w14:textId="77777777" w:rsidR="005E7616" w:rsidRDefault="00C02E0C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708" w:hanging="141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Статус</w:t>
      </w:r>
      <w:r>
        <w:rPr>
          <w:rFonts w:ascii="Arial" w:eastAsia="Arial" w:hAnsi="Arial" w:cs="Arial"/>
          <w:color w:val="000000"/>
        </w:rPr>
        <w:t xml:space="preserve"> мероприятия:</w:t>
      </w:r>
      <w:r>
        <w:rPr>
          <w:rFonts w:ascii="Arial" w:eastAsia="Arial" w:hAnsi="Arial" w:cs="Arial"/>
        </w:rPr>
        <w:br/>
      </w:r>
      <w:r>
        <w:rPr>
          <w:rFonts w:ascii="Arial" w:eastAsia="Arial" w:hAnsi="Arial" w:cs="Arial"/>
          <w:color w:val="000000"/>
        </w:rPr>
        <w:t>1-й этап Чемпионата Республики Беларусь по трофи-рейдам.</w:t>
      </w:r>
    </w:p>
    <w:p w14:paraId="2ADEF12B" w14:textId="77777777" w:rsidR="005E7616" w:rsidRDefault="00C02E0C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708" w:hanging="141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>Регламентирующие документы:</w:t>
      </w:r>
    </w:p>
    <w:p w14:paraId="45D6D217" w14:textId="091F7BBF" w:rsidR="005E7616" w:rsidRDefault="00C02E0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836"/>
        </w:tabs>
        <w:ind w:left="1133" w:hanging="425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Общий</w:t>
      </w:r>
      <w:r>
        <w:rPr>
          <w:rFonts w:ascii="Arial" w:eastAsia="Arial" w:hAnsi="Arial" w:cs="Arial"/>
          <w:color w:val="000000"/>
        </w:rPr>
        <w:t xml:space="preserve"> регламент Чемпионата Республики Беларусь по трофи-рейдам</w:t>
      </w:r>
      <w:ins w:id="0" w:author="PAVEL" w:date="2026-04-04T12:43:00Z">
        <w:r w:rsidR="00AD07F8">
          <w:rPr>
            <w:rFonts w:ascii="Arial" w:eastAsia="Arial" w:hAnsi="Arial" w:cs="Arial"/>
            <w:color w:val="000000"/>
          </w:rPr>
          <w:t xml:space="preserve"> (далее – ОР)</w:t>
        </w:r>
      </w:ins>
      <w:r>
        <w:rPr>
          <w:rFonts w:ascii="Arial" w:eastAsia="Arial" w:hAnsi="Arial" w:cs="Arial"/>
          <w:color w:val="000000"/>
        </w:rPr>
        <w:t>;</w:t>
      </w:r>
    </w:p>
    <w:p w14:paraId="5D46A388" w14:textId="77777777" w:rsidR="005E7616" w:rsidRDefault="00C02E0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836"/>
        </w:tabs>
        <w:ind w:left="1133" w:hanging="425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настоящий</w:t>
      </w:r>
      <w:r>
        <w:rPr>
          <w:rFonts w:ascii="Arial" w:eastAsia="Arial" w:hAnsi="Arial" w:cs="Arial"/>
          <w:color w:val="000000"/>
        </w:rPr>
        <w:t xml:space="preserve"> Регламент.</w:t>
      </w:r>
    </w:p>
    <w:p w14:paraId="79FC76D0" w14:textId="77777777" w:rsidR="005E7616" w:rsidRDefault="00C02E0C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708" w:hanging="14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>Изменения и/или дополнения к настоящему Регламенту могут быть представлены только в виде пронумерованных и датированных бюллетеней, издаваемых организатором или Руководителем гонки.</w:t>
      </w:r>
    </w:p>
    <w:p w14:paraId="656704AB" w14:textId="77777777" w:rsidR="005E7616" w:rsidRDefault="00C02E0C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708" w:hanging="14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 xml:space="preserve">Общее руководство организацией и проведением соревнования осуществляет ОО «Белорусская автомобильная федерация» (ОО БАФ), Ивацевичский районный исполнительный комитет. </w:t>
      </w:r>
    </w:p>
    <w:p w14:paraId="3C2AFEBF" w14:textId="77777777" w:rsidR="005E7616" w:rsidRPr="00181D4B" w:rsidRDefault="00C02E0C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708" w:hanging="141"/>
        <w:jc w:val="both"/>
        <w:rPr>
          <w:rFonts w:ascii="Arial" w:eastAsia="Arial" w:hAnsi="Arial" w:cs="Arial"/>
        </w:rPr>
      </w:pPr>
      <w:r w:rsidRPr="001823BA">
        <w:rPr>
          <w:rFonts w:ascii="Arial" w:eastAsia="Arial" w:hAnsi="Arial" w:cs="Arial"/>
          <w:color w:val="000000"/>
          <w:rPrChange w:id="1" w:author="Пользователь" w:date="2026-04-09T10:10:00Z">
            <w:rPr>
              <w:rFonts w:ascii="Arial" w:eastAsia="Arial" w:hAnsi="Arial" w:cs="Arial"/>
              <w:color w:val="000000"/>
              <w:highlight w:val="yellow"/>
            </w:rPr>
          </w:rPrChange>
        </w:rPr>
        <w:t>Непосредственное проведение соревнования, его техническое и финансовое обеспечение осуществляет Общество с ограниченной ответственностью «МайнТревелГрупп».</w:t>
      </w:r>
      <w:r w:rsidRPr="001823BA">
        <w:rPr>
          <w:rFonts w:ascii="Arial" w:eastAsia="Arial" w:hAnsi="Arial" w:cs="Arial"/>
          <w:color w:val="000000"/>
        </w:rPr>
        <w:t xml:space="preserve"> </w:t>
      </w:r>
    </w:p>
    <w:p w14:paraId="587BAB12" w14:textId="77777777" w:rsidR="005E7616" w:rsidRDefault="00C02E0C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708" w:hanging="14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>Судейство соревнований осуществляет главная судейская коллегия (ГСК) (п.5 настоящего Регламента).</w:t>
      </w:r>
    </w:p>
    <w:p w14:paraId="1B5EA889" w14:textId="77777777" w:rsidR="005E7616" w:rsidRDefault="00C02E0C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708" w:hanging="14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>Официальное время соревнований - Минское время, выверенное по GPS.</w:t>
      </w:r>
    </w:p>
    <w:p w14:paraId="19743ED4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561"/>
        <w:jc w:val="both"/>
        <w:rPr>
          <w:rFonts w:ascii="Times New Roman" w:eastAsia="Times New Roman" w:hAnsi="Times New Roman" w:cs="Times New Roman"/>
          <w:color w:val="000000"/>
        </w:rPr>
      </w:pPr>
    </w:p>
    <w:p w14:paraId="1B9B0131" w14:textId="77777777" w:rsidR="005E7616" w:rsidRDefault="00C02E0C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566" w:hanging="141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СРОКИ</w:t>
      </w:r>
      <w:r>
        <w:rPr>
          <w:rFonts w:ascii="Arial" w:eastAsia="Arial" w:hAnsi="Arial" w:cs="Arial"/>
          <w:b/>
          <w:color w:val="000000"/>
        </w:rPr>
        <w:t xml:space="preserve"> И МЕСТО ПРОВЕДЕНИЯ</w:t>
      </w:r>
      <w:r>
        <w:rPr>
          <w:rFonts w:ascii="Arial" w:eastAsia="Arial" w:hAnsi="Arial" w:cs="Arial"/>
          <w:b/>
          <w:color w:val="000000"/>
        </w:rPr>
        <w:br/>
      </w:r>
    </w:p>
    <w:p w14:paraId="248974CB" w14:textId="476DA3E2" w:rsidR="005E7616" w:rsidRDefault="00C02E0C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708" w:hanging="141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 xml:space="preserve">Соревнование проводится </w:t>
      </w:r>
      <w:r>
        <w:rPr>
          <w:rFonts w:ascii="Arial" w:eastAsia="Arial" w:hAnsi="Arial" w:cs="Arial"/>
          <w:b/>
        </w:rPr>
        <w:t>0</w:t>
      </w:r>
      <w:r w:rsidR="006D2247">
        <w:rPr>
          <w:rFonts w:ascii="Arial" w:eastAsia="Arial" w:hAnsi="Arial" w:cs="Arial"/>
          <w:b/>
        </w:rPr>
        <w:t>7</w:t>
      </w:r>
      <w:r>
        <w:rPr>
          <w:rFonts w:ascii="Arial" w:eastAsia="Arial" w:hAnsi="Arial" w:cs="Arial"/>
          <w:b/>
          <w:color w:val="000000"/>
        </w:rPr>
        <w:t>-1</w:t>
      </w:r>
      <w:r w:rsidR="006D2247">
        <w:rPr>
          <w:rFonts w:ascii="Arial" w:eastAsia="Arial" w:hAnsi="Arial" w:cs="Arial"/>
          <w:b/>
        </w:rPr>
        <w:t>0</w:t>
      </w:r>
      <w:r>
        <w:rPr>
          <w:rFonts w:ascii="Arial" w:eastAsia="Arial" w:hAnsi="Arial" w:cs="Arial"/>
          <w:b/>
          <w:color w:val="000000"/>
        </w:rPr>
        <w:t xml:space="preserve"> мая</w:t>
      </w:r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b/>
          <w:color w:val="000000"/>
        </w:rPr>
        <w:t>202</w:t>
      </w:r>
      <w:r w:rsidR="006D2247">
        <w:rPr>
          <w:rFonts w:ascii="Arial" w:eastAsia="Arial" w:hAnsi="Arial" w:cs="Arial"/>
          <w:b/>
        </w:rPr>
        <w:t>6</w:t>
      </w:r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b/>
          <w:color w:val="000000"/>
        </w:rPr>
        <w:t>г.</w:t>
      </w:r>
      <w:r>
        <w:rPr>
          <w:rFonts w:ascii="Arial" w:eastAsia="Arial" w:hAnsi="Arial" w:cs="Arial"/>
          <w:color w:val="000000"/>
        </w:rPr>
        <w:t xml:space="preserve"> в Ивацевичском районе Брестской области на временной трассе трофи-рейда вблизи г.п. Телеханы и оз. Вульковское.</w:t>
      </w:r>
    </w:p>
    <w:p w14:paraId="485247DE" w14:textId="0C0D58C1" w:rsidR="005E7616" w:rsidRDefault="00C02E0C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708" w:hanging="141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>Согласно п.10.9 ППТР любая разведка местности в указанных границах с 26 апреля 202</w:t>
      </w:r>
      <w:r w:rsidR="006D2247">
        <w:rPr>
          <w:rFonts w:ascii="Arial" w:eastAsia="Arial" w:hAnsi="Arial" w:cs="Arial"/>
        </w:rPr>
        <w:t>6</w:t>
      </w:r>
      <w:r>
        <w:rPr>
          <w:rFonts w:ascii="Arial" w:eastAsia="Arial" w:hAnsi="Arial" w:cs="Arial"/>
          <w:color w:val="000000"/>
        </w:rPr>
        <w:t xml:space="preserve"> г. и до окончания соревнования ЗАПРЕЩАЕТСЯ.</w:t>
      </w:r>
    </w:p>
    <w:p w14:paraId="179BEB5D" w14:textId="77777777" w:rsidR="005E7616" w:rsidRDefault="00C02E0C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708" w:hanging="141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>Место расположения штаба соревнования будет опубликовано дополнительно.</w:t>
      </w:r>
    </w:p>
    <w:p w14:paraId="53A10ED9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561"/>
        <w:jc w:val="both"/>
        <w:rPr>
          <w:rFonts w:ascii="Times New Roman" w:eastAsia="Times New Roman" w:hAnsi="Times New Roman" w:cs="Times New Roman"/>
          <w:color w:val="000000"/>
        </w:rPr>
      </w:pPr>
    </w:p>
    <w:p w14:paraId="64C38048" w14:textId="77777777" w:rsidR="005E7616" w:rsidRDefault="00C02E0C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566" w:hanging="141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АВТОМОБИЛИ</w:t>
      </w:r>
      <w:r>
        <w:rPr>
          <w:rFonts w:ascii="Arial" w:eastAsia="Arial" w:hAnsi="Arial" w:cs="Arial"/>
          <w:b/>
          <w:color w:val="000000"/>
        </w:rPr>
        <w:t>. УЧАСТНИКИ СОРЕВНОВАНИЯ</w:t>
      </w:r>
      <w:r>
        <w:rPr>
          <w:rFonts w:ascii="Arial" w:eastAsia="Arial" w:hAnsi="Arial" w:cs="Arial"/>
          <w:b/>
          <w:color w:val="000000"/>
        </w:rPr>
        <w:br/>
      </w:r>
    </w:p>
    <w:p w14:paraId="3B1D481D" w14:textId="77777777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2556"/>
        </w:tabs>
        <w:ind w:left="283" w:firstLine="425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>Участники соревнований несут личную ответственность за соблюдение норм Закона Республики Беларусь от 5 июля 2004 г. № 301-З «О государственных символах Республики Беларусь». Во время проведения соревнований участникам, имеющим и принявшим гражданство БАФ (п.8.5 СК БАФ), запрещено использование на одежде (комбинезоне), автомобиле символов других государств, кроме государственных символов Республики Беларусь.</w:t>
      </w:r>
    </w:p>
    <w:p w14:paraId="6D6440F9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561"/>
        <w:jc w:val="both"/>
        <w:rPr>
          <w:rFonts w:ascii="Arial" w:eastAsia="Arial" w:hAnsi="Arial" w:cs="Arial"/>
          <w:color w:val="000000"/>
        </w:rPr>
      </w:pPr>
    </w:p>
    <w:p w14:paraId="3A1D7264" w14:textId="77777777" w:rsidR="005E7616" w:rsidRDefault="00C02E0C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708" w:hanging="141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>Допуск автомобилей.</w:t>
      </w:r>
    </w:p>
    <w:p w14:paraId="16BA2964" w14:textId="77777777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left="708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>К</w:t>
      </w:r>
      <w:r>
        <w:rPr>
          <w:rFonts w:ascii="Arial" w:eastAsia="Arial" w:hAnsi="Arial" w:cs="Arial"/>
          <w:color w:val="000000"/>
        </w:rPr>
        <w:t xml:space="preserve"> соревнованию допускаются </w:t>
      </w:r>
      <w:r>
        <w:rPr>
          <w:rFonts w:ascii="Arial" w:eastAsia="Arial" w:hAnsi="Arial" w:cs="Arial"/>
        </w:rPr>
        <w:t>транспортные средства</w:t>
      </w:r>
      <w:r>
        <w:rPr>
          <w:rFonts w:ascii="Arial" w:eastAsia="Arial" w:hAnsi="Arial" w:cs="Arial"/>
          <w:color w:val="000000"/>
        </w:rPr>
        <w:t xml:space="preserve">, соответствующие ТТТР и отнесенные к классам: </w:t>
      </w:r>
    </w:p>
    <w:p w14:paraId="7ED2AA9B" w14:textId="77777777" w:rsidR="005E7616" w:rsidRDefault="00C02E0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057"/>
        </w:tabs>
        <w:ind w:left="1133" w:hanging="425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ТР0</w:t>
      </w:r>
      <w:r>
        <w:rPr>
          <w:rFonts w:ascii="Arial" w:eastAsia="Arial" w:hAnsi="Arial" w:cs="Arial"/>
          <w:color w:val="000000"/>
        </w:rPr>
        <w:t>;</w:t>
      </w:r>
    </w:p>
    <w:p w14:paraId="72E7EEDF" w14:textId="77777777" w:rsidR="005E7616" w:rsidRDefault="00C02E0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057"/>
        </w:tabs>
        <w:ind w:left="1133" w:hanging="425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ТР1;</w:t>
      </w:r>
    </w:p>
    <w:p w14:paraId="46C3D6E0" w14:textId="77777777" w:rsidR="005E7616" w:rsidRDefault="00C02E0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057"/>
        </w:tabs>
        <w:ind w:left="1133" w:hanging="425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ТР2;</w:t>
      </w:r>
    </w:p>
    <w:p w14:paraId="62171E93" w14:textId="77777777" w:rsidR="005E7616" w:rsidRDefault="00C02E0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057"/>
        </w:tabs>
        <w:ind w:left="1133" w:hanging="425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ТР3;</w:t>
      </w:r>
    </w:p>
    <w:p w14:paraId="2BFCC705" w14:textId="77777777" w:rsidR="005E7616" w:rsidRDefault="00C02E0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057"/>
        </w:tabs>
        <w:ind w:left="1133" w:hanging="425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PROTO;</w:t>
      </w:r>
    </w:p>
    <w:p w14:paraId="1B6BC796" w14:textId="77777777" w:rsidR="005E7616" w:rsidRDefault="00C02E0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26"/>
        </w:tabs>
        <w:ind w:left="1133" w:hanging="425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ATV;</w:t>
      </w:r>
    </w:p>
    <w:p w14:paraId="10D484E2" w14:textId="77777777" w:rsidR="005E7616" w:rsidRDefault="00C02E0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26"/>
        </w:tabs>
        <w:ind w:left="1133" w:hanging="425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UTV.</w:t>
      </w:r>
    </w:p>
    <w:p w14:paraId="43FA9F34" w14:textId="77777777" w:rsidR="005E7616" w:rsidRDefault="00C02E0C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708" w:hanging="141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Допуск</w:t>
      </w:r>
      <w:r>
        <w:rPr>
          <w:rFonts w:ascii="Arial" w:eastAsia="Arial" w:hAnsi="Arial" w:cs="Arial"/>
          <w:color w:val="000000"/>
        </w:rPr>
        <w:t xml:space="preserve"> участников.</w:t>
      </w:r>
    </w:p>
    <w:p w14:paraId="00BA6436" w14:textId="77777777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left="708"/>
        <w:jc w:val="both"/>
        <w:rPr>
          <w:rFonts w:ascii="Arial" w:eastAsia="Arial" w:hAnsi="Arial" w:cs="Arial"/>
          <w:strike/>
          <w:color w:val="000000"/>
        </w:rPr>
      </w:pPr>
      <w:r>
        <w:rPr>
          <w:rFonts w:ascii="Arial" w:eastAsia="Arial" w:hAnsi="Arial" w:cs="Arial"/>
        </w:rPr>
        <w:t>К</w:t>
      </w:r>
      <w:r>
        <w:rPr>
          <w:rFonts w:ascii="Arial" w:eastAsia="Arial" w:hAnsi="Arial" w:cs="Arial"/>
          <w:color w:val="000000"/>
        </w:rPr>
        <w:t xml:space="preserve"> участию в 1-м этапе Чемпионата Республики Беларусь по трофи-рейдам допускаются спортсмены, обладающие</w:t>
      </w:r>
      <w:r>
        <w:rPr>
          <w:rFonts w:ascii="Arial" w:eastAsia="Arial" w:hAnsi="Arial" w:cs="Arial"/>
        </w:rPr>
        <w:t xml:space="preserve"> документами согласно п. 7.2 ОР.</w:t>
      </w:r>
    </w:p>
    <w:p w14:paraId="09A328B0" w14:textId="77777777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2406"/>
        </w:tabs>
        <w:ind w:left="708" w:firstLine="425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>В</w:t>
      </w:r>
      <w:r>
        <w:rPr>
          <w:rFonts w:ascii="Arial" w:eastAsia="Arial" w:hAnsi="Arial" w:cs="Arial"/>
          <w:color w:val="000000"/>
        </w:rPr>
        <w:t xml:space="preserve"> зачет соревнования допускаются экипажи, в которых </w:t>
      </w:r>
      <w:r>
        <w:rPr>
          <w:rFonts w:ascii="Arial" w:eastAsia="Arial" w:hAnsi="Arial" w:cs="Arial"/>
          <w:b/>
          <w:color w:val="000000"/>
        </w:rPr>
        <w:t>первый и второй водители соответствуют требованиям настоящего пункта</w:t>
      </w:r>
      <w:r>
        <w:rPr>
          <w:rFonts w:ascii="Arial" w:eastAsia="Arial" w:hAnsi="Arial" w:cs="Arial"/>
          <w:color w:val="000000"/>
        </w:rPr>
        <w:t>.</w:t>
      </w:r>
    </w:p>
    <w:p w14:paraId="535C9CD6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rPr>
          <w:rFonts w:ascii="Arial" w:eastAsia="Arial" w:hAnsi="Arial" w:cs="Arial"/>
          <w:color w:val="000000"/>
        </w:rPr>
      </w:pPr>
    </w:p>
    <w:p w14:paraId="22F9AC3A" w14:textId="77777777" w:rsidR="005E7616" w:rsidRDefault="00C02E0C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281"/>
        </w:tabs>
        <w:ind w:left="708" w:hanging="141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 xml:space="preserve">Все члены экипажа должны быть экипированы защитными шлемами согласно ТТТР. </w:t>
      </w:r>
    </w:p>
    <w:p w14:paraId="5F50ED35" w14:textId="77777777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left="708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>На</w:t>
      </w:r>
      <w:r>
        <w:rPr>
          <w:rFonts w:ascii="Arial" w:eastAsia="Arial" w:hAnsi="Arial" w:cs="Arial"/>
          <w:color w:val="000000"/>
        </w:rPr>
        <w:t xml:space="preserve"> трассе СУ экипажам рекомендуется быть экипированными в жилеты (куртки, майки и т.п.) ярких сигнальных (желтый, красный, ярко-зеленый) цветов.</w:t>
      </w:r>
    </w:p>
    <w:p w14:paraId="3EA8F6AD" w14:textId="3AECAAC7" w:rsidR="005E7616" w:rsidRDefault="00C02E0C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281"/>
        </w:tabs>
        <w:ind w:left="708" w:hanging="141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Каждый</w:t>
      </w:r>
      <w:r>
        <w:rPr>
          <w:rFonts w:ascii="Arial" w:eastAsia="Arial" w:hAnsi="Arial" w:cs="Arial"/>
          <w:color w:val="000000"/>
        </w:rPr>
        <w:t xml:space="preserve"> экипаж может участвовать в соревновании на одном автомобиле (</w:t>
      </w:r>
      <w:r w:rsidR="00190CD6">
        <w:rPr>
          <w:rFonts w:ascii="Arial" w:eastAsia="Arial" w:hAnsi="Arial" w:cs="Arial"/>
          <w:color w:val="000000"/>
          <w:lang w:val="en-US"/>
        </w:rPr>
        <w:t>UTV</w:t>
      </w:r>
      <w:r w:rsidR="00190CD6">
        <w:rPr>
          <w:rFonts w:ascii="Arial" w:eastAsia="Arial" w:hAnsi="Arial" w:cs="Arial"/>
          <w:color w:val="000000"/>
        </w:rPr>
        <w:t>, двух квадроциклах</w:t>
      </w:r>
      <w:r>
        <w:rPr>
          <w:rFonts w:ascii="Arial" w:eastAsia="Arial" w:hAnsi="Arial" w:cs="Arial"/>
          <w:color w:val="000000"/>
        </w:rPr>
        <w:t>) и только в одной зачетной группе.</w:t>
      </w:r>
    </w:p>
    <w:p w14:paraId="730C1E51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561"/>
        <w:jc w:val="both"/>
        <w:rPr>
          <w:rFonts w:ascii="Times New Roman" w:eastAsia="Times New Roman" w:hAnsi="Times New Roman" w:cs="Times New Roman"/>
          <w:color w:val="000000"/>
        </w:rPr>
      </w:pPr>
    </w:p>
    <w:p w14:paraId="32F3F09A" w14:textId="77777777" w:rsidR="005E7616" w:rsidRDefault="00C02E0C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566" w:hanging="141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lastRenderedPageBreak/>
        <w:t>ОФИЦИАЛЬНЫЕ</w:t>
      </w:r>
      <w:r>
        <w:rPr>
          <w:rFonts w:ascii="Arial" w:eastAsia="Arial" w:hAnsi="Arial" w:cs="Arial"/>
          <w:b/>
          <w:color w:val="000000"/>
        </w:rPr>
        <w:t xml:space="preserve"> ЛИЦА СОРЕВНОВАНИЯ</w:t>
      </w:r>
      <w:r>
        <w:rPr>
          <w:rFonts w:ascii="Arial" w:eastAsia="Arial" w:hAnsi="Arial" w:cs="Arial"/>
          <w:b/>
        </w:rPr>
        <w:br/>
      </w:r>
    </w:p>
    <w:p w14:paraId="5362226E" w14:textId="77777777" w:rsidR="005E7616" w:rsidRDefault="00C02E0C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708" w:hanging="141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>Состав Главной судейской коллегии (ГСК):</w:t>
      </w:r>
    </w:p>
    <w:tbl>
      <w:tblPr>
        <w:tblStyle w:val="20"/>
        <w:tblW w:w="9885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2940"/>
        <w:gridCol w:w="3675"/>
        <w:gridCol w:w="1380"/>
        <w:gridCol w:w="1890"/>
      </w:tblGrid>
      <w:tr w:rsidR="005E7616" w14:paraId="08A80236" w14:textId="77777777">
        <w:trPr>
          <w:trHeight w:val="519"/>
          <w:jc w:val="center"/>
        </w:trPr>
        <w:tc>
          <w:tcPr>
            <w:tcW w:w="294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6CFB1AC" w14:textId="77777777" w:rsidR="005E7616" w:rsidRDefault="00C02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Главный судья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40" behindDoc="1" locked="0" layoutInCell="1" hidden="0" allowOverlap="1" wp14:anchorId="50F024F9" wp14:editId="27C7353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22225" cy="22225"/>
                      <wp:effectExtent l="0" t="0" r="0" b="0"/>
                      <wp:wrapNone/>
                      <wp:docPr id="34" name="Прямоугольник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339650" y="3773650"/>
                                <a:ext cx="12700" cy="12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 cap="flat" cmpd="sng">
                                <a:solidFill>
                                  <a:srgbClr val="FFFFFF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ABD58ED" w14:textId="77777777" w:rsidR="00DB5365" w:rsidRDefault="00DB5365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0F024F9" id="Прямоугольник 34" o:spid="_x0000_s1026" style="position:absolute;left:0;text-align:left;margin-left:0;margin-top:0;width:1.75pt;height:1.75pt;z-index:-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" fillcolor="black" strokecolor="white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4ABD58ED" w14:textId="77777777" w:rsidR="00DB5365" w:rsidRDefault="00DB5365">
                            <w:pPr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9264" behindDoc="1" locked="0" layoutInCell="1" hidden="0" allowOverlap="1" wp14:anchorId="2051EAEF" wp14:editId="01AE85C8">
                      <wp:simplePos x="0" y="0"/>
                      <wp:positionH relativeFrom="column">
                        <wp:posOffset>1739900</wp:posOffset>
                      </wp:positionH>
                      <wp:positionV relativeFrom="paragraph">
                        <wp:posOffset>0</wp:posOffset>
                      </wp:positionV>
                      <wp:extent cx="22225" cy="22225"/>
                      <wp:effectExtent l="0" t="0" r="0" b="0"/>
                      <wp:wrapNone/>
                      <wp:docPr id="1" name="Прямоугольник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339650" y="3773650"/>
                                <a:ext cx="12700" cy="12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 cap="flat" cmpd="sng">
                                <a:solidFill>
                                  <a:srgbClr val="FFFFFF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C0A14A6" w14:textId="77777777" w:rsidR="00DB5365" w:rsidRDefault="00DB5365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051EAEF" id="Прямоугольник 1" o:spid="_x0000_s1027" style="position:absolute;left:0;text-align:left;margin-left:137pt;margin-top:0;width:1.75pt;height:1.75pt;z-index:-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" fillcolor="black" strokecolor="white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4C0A14A6" w14:textId="77777777" w:rsidR="00DB5365" w:rsidRDefault="00DB5365">
                            <w:pPr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60288" behindDoc="1" locked="0" layoutInCell="1" hidden="0" allowOverlap="1" wp14:anchorId="1F4EEA8D" wp14:editId="3188F31A">
                      <wp:simplePos x="0" y="0"/>
                      <wp:positionH relativeFrom="column">
                        <wp:posOffset>4191000</wp:posOffset>
                      </wp:positionH>
                      <wp:positionV relativeFrom="paragraph">
                        <wp:posOffset>0</wp:posOffset>
                      </wp:positionV>
                      <wp:extent cx="22225" cy="22225"/>
                      <wp:effectExtent l="0" t="0" r="0" b="0"/>
                      <wp:wrapNone/>
                      <wp:docPr id="24" name="Прямоугольник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339650" y="3773650"/>
                                <a:ext cx="12700" cy="12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 cap="flat" cmpd="sng">
                                <a:solidFill>
                                  <a:srgbClr val="FFFFFF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2432CA8B" w14:textId="77777777" w:rsidR="00DB5365" w:rsidRDefault="00DB5365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F4EEA8D" id="Прямоугольник 24" o:spid="_x0000_s1028" style="position:absolute;left:0;text-align:left;margin-left:330pt;margin-top:0;width:1.75pt;height:1.75pt;z-index:-25165619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" fillcolor="black" strokecolor="white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2432CA8B" w14:textId="77777777" w:rsidR="00DB5365" w:rsidRDefault="00DB5365">
                            <w:pPr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61312" behindDoc="1" locked="0" layoutInCell="1" hidden="0" allowOverlap="1" wp14:anchorId="6DE2E8AF" wp14:editId="35058347">
                      <wp:simplePos x="0" y="0"/>
                      <wp:positionH relativeFrom="column">
                        <wp:posOffset>5003800</wp:posOffset>
                      </wp:positionH>
                      <wp:positionV relativeFrom="paragraph">
                        <wp:posOffset>0</wp:posOffset>
                      </wp:positionV>
                      <wp:extent cx="22225" cy="22225"/>
                      <wp:effectExtent l="0" t="0" r="0" b="0"/>
                      <wp:wrapNone/>
                      <wp:docPr id="10" name="Прямоугольник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339650" y="3773650"/>
                                <a:ext cx="12700" cy="12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 cap="flat" cmpd="sng">
                                <a:solidFill>
                                  <a:srgbClr val="FFFFFF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14BFA0DA" w14:textId="77777777" w:rsidR="00DB5365" w:rsidRDefault="00DB5365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DE2E8AF" id="Прямоугольник 10" o:spid="_x0000_s1029" style="position:absolute;left:0;text-align:left;margin-left:394pt;margin-top:0;width:1.75pt;height:1.75pt;z-index:-25165516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" fillcolor="black" strokecolor="white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14BFA0DA" w14:textId="77777777" w:rsidR="00DB5365" w:rsidRDefault="00DB5365">
                            <w:pPr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62336" behindDoc="1" locked="0" layoutInCell="1" hidden="0" allowOverlap="1" wp14:anchorId="2F89FE74" wp14:editId="5BF382CD">
                      <wp:simplePos x="0" y="0"/>
                      <wp:positionH relativeFrom="column">
                        <wp:posOffset>6273800</wp:posOffset>
                      </wp:positionH>
                      <wp:positionV relativeFrom="paragraph">
                        <wp:posOffset>0</wp:posOffset>
                      </wp:positionV>
                      <wp:extent cx="22225" cy="22225"/>
                      <wp:effectExtent l="0" t="0" r="0" b="0"/>
                      <wp:wrapNone/>
                      <wp:docPr id="22" name="Прямоугольник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339650" y="3773650"/>
                                <a:ext cx="12700" cy="12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 cap="flat" cmpd="sng">
                                <a:solidFill>
                                  <a:srgbClr val="FFFFFF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5B44117B" w14:textId="77777777" w:rsidR="00DB5365" w:rsidRDefault="00DB5365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F89FE74" id="Прямоугольник 22" o:spid="_x0000_s1030" style="position:absolute;left:0;text-align:left;margin-left:494pt;margin-top:0;width:1.75pt;height:1.75pt;z-index:-25165414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" fillcolor="black" strokecolor="white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5B44117B" w14:textId="77777777" w:rsidR="00DB5365" w:rsidRDefault="00DB5365">
                            <w:pPr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18DFF9EA" w14:textId="77777777" w:rsidR="005E7616" w:rsidRDefault="00C02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(Руководитель гонки)</w:t>
            </w:r>
          </w:p>
        </w:tc>
        <w:tc>
          <w:tcPr>
            <w:tcW w:w="367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383452C" w14:textId="77777777" w:rsidR="005E7616" w:rsidRDefault="00C02E0C">
            <w:pP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</w:rPr>
              <w:t>Галицина Юлия Геннадьевна</w:t>
            </w:r>
          </w:p>
          <w:p w14:paraId="3E01878B" w14:textId="77777777" w:rsidR="005E7616" w:rsidRDefault="005E76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38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BB9C22D" w14:textId="77777777" w:rsidR="005E7616" w:rsidRDefault="00C02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Минск,</w:t>
            </w:r>
          </w:p>
          <w:p w14:paraId="005B1AA8" w14:textId="77777777" w:rsidR="005E7616" w:rsidRDefault="00C02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Беларусь</w:t>
            </w:r>
          </w:p>
        </w:tc>
        <w:tc>
          <w:tcPr>
            <w:tcW w:w="189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21A5E7F" w14:textId="77777777" w:rsidR="005E7616" w:rsidRDefault="00C02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+3752</w:t>
            </w:r>
            <w:r>
              <w:rPr>
                <w:rFonts w:ascii="Arial" w:eastAsia="Arial" w:hAnsi="Arial" w:cs="Arial"/>
              </w:rPr>
              <w:t>9-6808483</w:t>
            </w:r>
          </w:p>
        </w:tc>
      </w:tr>
      <w:tr w:rsidR="005E7616" w14:paraId="2D08157E" w14:textId="77777777">
        <w:trPr>
          <w:trHeight w:val="519"/>
          <w:jc w:val="center"/>
        </w:trPr>
        <w:tc>
          <w:tcPr>
            <w:tcW w:w="294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0698BD6" w14:textId="77777777" w:rsidR="005E7616" w:rsidRDefault="00C02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Главный секретарь</w:t>
            </w:r>
          </w:p>
        </w:tc>
        <w:tc>
          <w:tcPr>
            <w:tcW w:w="367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C266FC0" w14:textId="77777777" w:rsidR="005E7616" w:rsidRDefault="00C02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Румас Елена Леонидовна</w:t>
            </w:r>
          </w:p>
          <w:p w14:paraId="4999FEE1" w14:textId="77777777" w:rsidR="005E7616" w:rsidRDefault="005E76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38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3D3C752" w14:textId="77777777" w:rsidR="005E7616" w:rsidRDefault="00C02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Минск,</w:t>
            </w:r>
          </w:p>
          <w:p w14:paraId="5E925680" w14:textId="77777777" w:rsidR="005E7616" w:rsidRDefault="00C02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Беларусь</w:t>
            </w:r>
          </w:p>
        </w:tc>
        <w:tc>
          <w:tcPr>
            <w:tcW w:w="189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F0D51CE" w14:textId="77777777" w:rsidR="005E7616" w:rsidRDefault="00C02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+37529-6789212</w:t>
            </w:r>
          </w:p>
        </w:tc>
      </w:tr>
      <w:tr w:rsidR="005E7616" w14:paraId="33C82A40" w14:textId="77777777">
        <w:trPr>
          <w:trHeight w:val="519"/>
          <w:jc w:val="center"/>
        </w:trPr>
        <w:tc>
          <w:tcPr>
            <w:tcW w:w="294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A2D4B75" w14:textId="77777777" w:rsidR="005E7616" w:rsidRDefault="00C02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Секретарь</w:t>
            </w:r>
          </w:p>
        </w:tc>
        <w:tc>
          <w:tcPr>
            <w:tcW w:w="367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6B48253" w14:textId="77777777" w:rsidR="005E7616" w:rsidRDefault="00C02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</w:rPr>
              <w:t>Лысаковская Татьяна Витольдовна</w:t>
            </w:r>
          </w:p>
          <w:p w14:paraId="75F8742E" w14:textId="77777777" w:rsidR="005E7616" w:rsidRDefault="005E76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38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78DF43B" w14:textId="77777777" w:rsidR="005E7616" w:rsidRDefault="00C02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Минск,</w:t>
            </w:r>
          </w:p>
          <w:p w14:paraId="7BDF6E72" w14:textId="77777777" w:rsidR="005E7616" w:rsidRDefault="00C02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Беларусь</w:t>
            </w:r>
          </w:p>
        </w:tc>
        <w:tc>
          <w:tcPr>
            <w:tcW w:w="189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59D04A6" w14:textId="77777777" w:rsidR="005E7616" w:rsidRDefault="00C02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+37529</w:t>
            </w:r>
            <w:r>
              <w:rPr>
                <w:rFonts w:ascii="Arial" w:eastAsia="Arial" w:hAnsi="Arial" w:cs="Arial"/>
              </w:rPr>
              <w:t>-1102033</w:t>
            </w:r>
          </w:p>
        </w:tc>
      </w:tr>
      <w:tr w:rsidR="005E7616" w14:paraId="6C6A7790" w14:textId="77777777">
        <w:trPr>
          <w:trHeight w:val="748"/>
          <w:jc w:val="center"/>
        </w:trPr>
        <w:tc>
          <w:tcPr>
            <w:tcW w:w="294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10999D7" w14:textId="77777777" w:rsidR="005E7616" w:rsidRDefault="00C02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Заместитель руководителя гонки (комиссар по маршруту)</w:t>
            </w:r>
          </w:p>
          <w:p w14:paraId="085F969D" w14:textId="77777777" w:rsidR="005E7616" w:rsidRDefault="005E76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5621BFC7" w14:textId="77777777" w:rsidR="005E7616" w:rsidRDefault="00C02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Заместитель руководителя гонки (комиссар по безопасности)</w:t>
            </w:r>
          </w:p>
        </w:tc>
        <w:tc>
          <w:tcPr>
            <w:tcW w:w="367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7C71EB7" w14:textId="77777777" w:rsidR="005E7616" w:rsidRDefault="00C02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Збинский Олег Владимирович </w:t>
            </w:r>
          </w:p>
          <w:p w14:paraId="5CF2421F" w14:textId="77777777" w:rsidR="005E7616" w:rsidRDefault="005E76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</w:p>
          <w:p w14:paraId="54DF91D3" w14:textId="77777777" w:rsidR="005E7616" w:rsidRDefault="005E76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</w:p>
          <w:p w14:paraId="1FEA4171" w14:textId="77777777" w:rsidR="005E7616" w:rsidRDefault="00C02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Ванькевич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</w:rPr>
              <w:t xml:space="preserve">Александр Александрович </w:t>
            </w:r>
          </w:p>
        </w:tc>
        <w:tc>
          <w:tcPr>
            <w:tcW w:w="138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8DD5434" w14:textId="77777777" w:rsidR="005E7616" w:rsidRDefault="00C02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Борисов, Беларусь</w:t>
            </w:r>
          </w:p>
          <w:p w14:paraId="5DF44C05" w14:textId="77777777" w:rsidR="005E7616" w:rsidRDefault="005E76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</w:p>
          <w:p w14:paraId="001542D9" w14:textId="77777777" w:rsidR="005E7616" w:rsidRDefault="005E76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</w:p>
          <w:p w14:paraId="4AB228F1" w14:textId="77777777" w:rsidR="005E7616" w:rsidRDefault="00C02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Минск, Беларусь</w:t>
            </w:r>
          </w:p>
          <w:p w14:paraId="2FD9828A" w14:textId="77777777" w:rsidR="005E7616" w:rsidRDefault="005E76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</w:p>
          <w:p w14:paraId="4671B935" w14:textId="77777777" w:rsidR="005E7616" w:rsidRDefault="005E76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9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3DAEE43" w14:textId="77777777" w:rsidR="005E7616" w:rsidRDefault="00C02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+37529-5592157</w:t>
            </w:r>
          </w:p>
          <w:p w14:paraId="50F3492B" w14:textId="77777777" w:rsidR="005E7616" w:rsidRDefault="005E76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</w:p>
          <w:p w14:paraId="204AE5BE" w14:textId="77777777" w:rsidR="005E7616" w:rsidRDefault="005E76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</w:p>
          <w:p w14:paraId="745C6BCF" w14:textId="77777777" w:rsidR="005E7616" w:rsidRDefault="005E76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</w:p>
          <w:p w14:paraId="18A0D079" w14:textId="77777777" w:rsidR="005E7616" w:rsidRDefault="00C02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+37529-6126356</w:t>
            </w:r>
          </w:p>
        </w:tc>
      </w:tr>
      <w:tr w:rsidR="005E7616" w14:paraId="09709522" w14:textId="77777777">
        <w:trPr>
          <w:trHeight w:val="497"/>
          <w:jc w:val="center"/>
        </w:trPr>
        <w:tc>
          <w:tcPr>
            <w:tcW w:w="294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B79C5B3" w14:textId="77777777" w:rsidR="005E7616" w:rsidRDefault="00C02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Заместитель руководителя гонки (технический комиссар)</w:t>
            </w:r>
          </w:p>
        </w:tc>
        <w:tc>
          <w:tcPr>
            <w:tcW w:w="367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9A23D92" w14:textId="5DF26B90" w:rsidR="005E7616" w:rsidRDefault="006D22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highlight w:val="yellow"/>
              </w:rPr>
            </w:pPr>
            <w:r>
              <w:rPr>
                <w:rFonts w:ascii="Arial" w:eastAsia="Arial" w:hAnsi="Arial" w:cs="Arial"/>
                <w:color w:val="000000"/>
              </w:rPr>
              <w:t>Рудницкий Владимир Борисович</w:t>
            </w:r>
          </w:p>
        </w:tc>
        <w:tc>
          <w:tcPr>
            <w:tcW w:w="138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020BFD8" w14:textId="77777777" w:rsidR="005E7616" w:rsidRDefault="00C02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Минск, Беларусь</w:t>
            </w:r>
          </w:p>
          <w:p w14:paraId="036C5E9F" w14:textId="77777777" w:rsidR="005E7616" w:rsidRDefault="005E76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</w:p>
          <w:p w14:paraId="6F76A020" w14:textId="77777777" w:rsidR="005E7616" w:rsidRDefault="005E76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9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4E9D3D6" w14:textId="0D0647B0" w:rsidR="005E7616" w:rsidRDefault="00C02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+375</w:t>
            </w:r>
            <w:r w:rsidR="006D2247">
              <w:rPr>
                <w:rFonts w:ascii="Arial" w:eastAsia="Arial" w:hAnsi="Arial" w:cs="Arial"/>
                <w:color w:val="000000"/>
              </w:rPr>
              <w:t>29-3670205</w:t>
            </w:r>
          </w:p>
        </w:tc>
      </w:tr>
      <w:tr w:rsidR="005E7616" w14:paraId="0CB2034E" w14:textId="77777777">
        <w:trPr>
          <w:trHeight w:val="242"/>
          <w:jc w:val="center"/>
        </w:trPr>
        <w:tc>
          <w:tcPr>
            <w:tcW w:w="294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F15EB67" w14:textId="77777777" w:rsidR="005E7616" w:rsidRDefault="00C02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Главный врач</w:t>
            </w:r>
          </w:p>
          <w:p w14:paraId="46F4B525" w14:textId="77777777" w:rsidR="005E7616" w:rsidRDefault="005E76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</w:p>
          <w:p w14:paraId="34D62768" w14:textId="77777777" w:rsidR="005E7616" w:rsidRDefault="005E76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</w:p>
          <w:p w14:paraId="16B287E4" w14:textId="77777777" w:rsidR="005E7616" w:rsidRDefault="00C02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Главный хронометрист</w:t>
            </w:r>
          </w:p>
          <w:p w14:paraId="5A13F7C4" w14:textId="77777777" w:rsidR="005E7616" w:rsidRDefault="005E76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</w:p>
          <w:p w14:paraId="4B14EE0C" w14:textId="77777777" w:rsidR="005E7616" w:rsidRDefault="005E76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</w:p>
          <w:p w14:paraId="7CFD2603" w14:textId="77777777" w:rsidR="005E7616" w:rsidRDefault="005E76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67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6A83143" w14:textId="79314EB4" w:rsidR="005E7616" w:rsidRDefault="006301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commentRangeStart w:id="2"/>
            <w:del w:id="3" w:author="Пользователь" w:date="2026-04-06T09:53:00Z">
              <w:r w:rsidRPr="0063012F" w:rsidDel="0083547C">
                <w:rPr>
                  <w:rFonts w:ascii="Arial" w:eastAsia="Arial" w:hAnsi="Arial" w:cs="Arial"/>
                  <w:highlight w:val="yellow"/>
                </w:rPr>
                <w:delText>Добавлю до 06.04.2026</w:delText>
              </w:r>
            </w:del>
            <w:ins w:id="4" w:author="Пользователь" w:date="2026-04-06T09:53:00Z">
              <w:r w:rsidR="0083547C">
                <w:rPr>
                  <w:rFonts w:ascii="Arial" w:eastAsia="Arial" w:hAnsi="Arial" w:cs="Arial"/>
                </w:rPr>
                <w:t>Журавлёва Ольга Васильевна</w:t>
              </w:r>
              <w:commentRangeEnd w:id="2"/>
              <w:r w:rsidR="0083547C">
                <w:rPr>
                  <w:rStyle w:val="a5"/>
                </w:rPr>
                <w:commentReference w:id="2"/>
              </w:r>
            </w:ins>
          </w:p>
          <w:p w14:paraId="4D7687AB" w14:textId="77777777" w:rsidR="005E7616" w:rsidRDefault="005E76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</w:p>
          <w:p w14:paraId="573F8B07" w14:textId="77777777" w:rsidR="005E7616" w:rsidRDefault="005E76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</w:p>
          <w:p w14:paraId="3BC57890" w14:textId="77777777" w:rsidR="005E7616" w:rsidRDefault="00C02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Дороненко Евгения Николаевна </w:t>
            </w:r>
            <w:r>
              <w:rPr>
                <w:rFonts w:ascii="Arial" w:eastAsia="Arial" w:hAnsi="Arial" w:cs="Arial"/>
                <w:color w:val="000000"/>
              </w:rPr>
              <w:br/>
            </w:r>
          </w:p>
        </w:tc>
        <w:tc>
          <w:tcPr>
            <w:tcW w:w="138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1AF112B" w14:textId="77777777" w:rsidR="005E7616" w:rsidRDefault="00C02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</w:rPr>
              <w:t>Минск,</w:t>
            </w:r>
            <w:r>
              <w:rPr>
                <w:rFonts w:ascii="Arial" w:eastAsia="Arial" w:hAnsi="Arial" w:cs="Arial"/>
              </w:rPr>
              <w:br/>
              <w:t>Беларусь</w:t>
            </w:r>
          </w:p>
          <w:p w14:paraId="543264D4" w14:textId="77777777" w:rsidR="005E7616" w:rsidRDefault="005E76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</w:p>
          <w:p w14:paraId="2C52FA6D" w14:textId="77777777" w:rsidR="005E7616" w:rsidRDefault="00C02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Борисов, Беларусь</w:t>
            </w:r>
          </w:p>
        </w:tc>
        <w:tc>
          <w:tcPr>
            <w:tcW w:w="189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65DE02C" w14:textId="3857162B" w:rsidR="005E7616" w:rsidRDefault="00C02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</w:rPr>
              <w:t>+375</w:t>
            </w:r>
            <w:ins w:id="5" w:author="Пользователь" w:date="2026-04-06T09:52:00Z">
              <w:r w:rsidR="0083547C">
                <w:rPr>
                  <w:rFonts w:ascii="Arial" w:eastAsia="Arial" w:hAnsi="Arial" w:cs="Arial"/>
                </w:rPr>
                <w:t>44-733</w:t>
              </w:r>
            </w:ins>
            <w:ins w:id="6" w:author="Пользователь" w:date="2026-04-06T09:53:00Z">
              <w:r w:rsidR="0083547C">
                <w:rPr>
                  <w:rFonts w:ascii="Arial" w:eastAsia="Arial" w:hAnsi="Arial" w:cs="Arial"/>
                </w:rPr>
                <w:t>1643</w:t>
              </w:r>
            </w:ins>
            <w:del w:id="7" w:author="Пользователь" w:date="2026-04-06T09:52:00Z">
              <w:r w:rsidR="006D2247" w:rsidDel="0083547C">
                <w:rPr>
                  <w:rFonts w:ascii="Arial" w:eastAsia="Arial" w:hAnsi="Arial" w:cs="Arial"/>
                </w:rPr>
                <w:delText>-----</w:delText>
              </w:r>
            </w:del>
          </w:p>
          <w:p w14:paraId="5A6DB0C7" w14:textId="77777777" w:rsidR="005E7616" w:rsidRDefault="005E76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</w:p>
          <w:p w14:paraId="3D23B65B" w14:textId="77777777" w:rsidR="005E7616" w:rsidRDefault="005E76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</w:p>
          <w:p w14:paraId="1E17A8C3" w14:textId="77777777" w:rsidR="005E7616" w:rsidRDefault="00C02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+37525-7572795</w:t>
            </w:r>
          </w:p>
        </w:tc>
      </w:tr>
    </w:tbl>
    <w:p w14:paraId="3085B129" w14:textId="763D99C6" w:rsidR="00181D4B" w:rsidRPr="00181D4B" w:rsidRDefault="00C02E0C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708" w:hanging="141"/>
        <w:rPr>
          <w:ins w:id="8" w:author="Пользователь" w:date="2026-04-09T10:11:00Z"/>
          <w:rFonts w:ascii="Arial" w:eastAsia="Arial" w:hAnsi="Arial" w:cs="Arial"/>
          <w:rPrChange w:id="9" w:author="Пользователь" w:date="2026-04-09T10:11:00Z">
            <w:rPr>
              <w:ins w:id="10" w:author="Пользователь" w:date="2026-04-09T10:11:00Z"/>
              <w:rFonts w:ascii="Arial" w:eastAsia="Arial" w:hAnsi="Arial" w:cs="Arial"/>
              <w:color w:val="000000"/>
            </w:rPr>
          </w:rPrChange>
        </w:rPr>
      </w:pPr>
      <w:r>
        <w:rPr>
          <w:rFonts w:ascii="Arial" w:eastAsia="Arial" w:hAnsi="Arial" w:cs="Arial"/>
          <w:color w:val="000000"/>
        </w:rPr>
        <w:t xml:space="preserve">Состав Коллегии Спортивных </w:t>
      </w:r>
      <w:r>
        <w:rPr>
          <w:rFonts w:ascii="Arial" w:eastAsia="Arial" w:hAnsi="Arial" w:cs="Arial"/>
        </w:rPr>
        <w:t>Комиссаров</w:t>
      </w:r>
      <w:ins w:id="11" w:author="Пользователь" w:date="2026-04-09T10:17:00Z">
        <w:r w:rsidR="00070EE4">
          <w:rPr>
            <w:rFonts w:ascii="Arial" w:eastAsia="Arial" w:hAnsi="Arial" w:cs="Arial"/>
          </w:rPr>
          <w:t xml:space="preserve">: </w:t>
        </w:r>
      </w:ins>
      <w:ins w:id="12" w:author="Пользователь" w:date="2026-04-09T10:12:00Z">
        <w:r w:rsidR="00181D4B">
          <w:rPr>
            <w:rFonts w:ascii="Arial" w:eastAsia="Arial" w:hAnsi="Arial" w:cs="Arial"/>
          </w:rPr>
          <w:br/>
          <w:t>Николаев Олег Ростиславович</w:t>
        </w:r>
        <w:r w:rsidR="00181D4B">
          <w:rPr>
            <w:rFonts w:ascii="Arial" w:eastAsia="Arial" w:hAnsi="Arial" w:cs="Arial"/>
          </w:rPr>
          <w:br/>
          <w:t>Добровольская Екатерина</w:t>
        </w:r>
      </w:ins>
      <w:ins w:id="13" w:author="Пользователь" w:date="2026-04-09T10:16:00Z">
        <w:r w:rsidR="00070EE4">
          <w:rPr>
            <w:rFonts w:ascii="Arial" w:eastAsia="Arial" w:hAnsi="Arial" w:cs="Arial"/>
          </w:rPr>
          <w:t xml:space="preserve"> </w:t>
        </w:r>
      </w:ins>
      <w:ins w:id="14" w:author="Пользователь" w:date="2026-04-09T10:21:00Z">
        <w:r w:rsidR="004E6D5E">
          <w:rPr>
            <w:rFonts w:ascii="Arial" w:eastAsia="Arial" w:hAnsi="Arial" w:cs="Arial"/>
          </w:rPr>
          <w:t>Александровна</w:t>
        </w:r>
      </w:ins>
      <w:ins w:id="15" w:author="Пользователь" w:date="2026-04-09T10:12:00Z">
        <w:r w:rsidR="00181D4B">
          <w:rPr>
            <w:rFonts w:ascii="Arial" w:eastAsia="Arial" w:hAnsi="Arial" w:cs="Arial"/>
          </w:rPr>
          <w:br/>
          <w:t>Босарев</w:t>
        </w:r>
      </w:ins>
      <w:ins w:id="16" w:author="Пользователь" w:date="2026-04-09T10:13:00Z">
        <w:r w:rsidR="00181D4B">
          <w:rPr>
            <w:rFonts w:ascii="Arial" w:eastAsia="Arial" w:hAnsi="Arial" w:cs="Arial"/>
          </w:rPr>
          <w:t>ский Александр Геннадьевич</w:t>
        </w:r>
      </w:ins>
      <w:r>
        <w:rPr>
          <w:rFonts w:ascii="Arial" w:eastAsia="Arial" w:hAnsi="Arial" w:cs="Arial"/>
          <w:color w:val="000000"/>
        </w:rPr>
        <w:t xml:space="preserve"> </w:t>
      </w:r>
      <w:del w:id="17" w:author="Пользователь" w:date="2026-04-09T10:11:00Z">
        <w:r w:rsidDel="00181D4B">
          <w:rPr>
            <w:rFonts w:ascii="Arial" w:eastAsia="Arial" w:hAnsi="Arial" w:cs="Arial"/>
            <w:color w:val="000000"/>
          </w:rPr>
          <w:delText>(КСК) будет объявлен бюллетенем до 0</w:delText>
        </w:r>
        <w:r w:rsidR="006D2247" w:rsidDel="00181D4B">
          <w:rPr>
            <w:rFonts w:ascii="Arial" w:eastAsia="Arial" w:hAnsi="Arial" w:cs="Arial"/>
          </w:rPr>
          <w:delText>5</w:delText>
        </w:r>
        <w:r w:rsidDel="00181D4B">
          <w:rPr>
            <w:rFonts w:ascii="Arial" w:eastAsia="Arial" w:hAnsi="Arial" w:cs="Arial"/>
            <w:color w:val="000000"/>
          </w:rPr>
          <w:delText>.05.202</w:delText>
        </w:r>
        <w:r w:rsidR="006D2247" w:rsidDel="00181D4B">
          <w:rPr>
            <w:rFonts w:ascii="Arial" w:eastAsia="Arial" w:hAnsi="Arial" w:cs="Arial"/>
          </w:rPr>
          <w:delText>6</w:delText>
        </w:r>
      </w:del>
    </w:p>
    <w:p w14:paraId="24357F3C" w14:textId="11F9A042" w:rsidR="005E7616" w:rsidRDefault="00C02E0C" w:rsidP="00181D4B">
      <w:p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708"/>
        <w:rPr>
          <w:rFonts w:ascii="Arial" w:eastAsia="Arial" w:hAnsi="Arial" w:cs="Arial"/>
        </w:rPr>
        <w:pPrChange w:id="18" w:author="Пользователь" w:date="2026-04-09T10:11:00Z">
          <w:pPr>
            <w:numPr>
              <w:ilvl w:val="1"/>
              <w:numId w:val="5"/>
            </w:num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703"/>
            </w:tabs>
            <w:ind w:left="708" w:hanging="141"/>
          </w:pPr>
        </w:pPrChange>
      </w:pPr>
      <w:r>
        <w:rPr>
          <w:rFonts w:ascii="Arial" w:eastAsia="Arial" w:hAnsi="Arial" w:cs="Arial"/>
          <w:color w:val="000000"/>
        </w:rPr>
        <w:t>.</w:t>
      </w:r>
      <w:r>
        <w:rPr>
          <w:noProof/>
        </w:rPr>
        <mc:AlternateContent>
          <mc:Choice Requires="wps">
            <w:drawing>
              <wp:anchor distT="0" distB="0" distL="0" distR="0" simplePos="0" relativeHeight="251663360" behindDoc="1" locked="0" layoutInCell="1" hidden="0" allowOverlap="1" wp14:anchorId="27EDEA6F" wp14:editId="6D4776BE">
                <wp:simplePos x="0" y="0"/>
                <wp:positionH relativeFrom="column">
                  <wp:posOffset>1790700</wp:posOffset>
                </wp:positionH>
                <wp:positionV relativeFrom="paragraph">
                  <wp:posOffset>-2590799</wp:posOffset>
                </wp:positionV>
                <wp:extent cx="22225" cy="22225"/>
                <wp:effectExtent l="0" t="0" r="0" b="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339650" y="377365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4D2C8D5" w14:textId="77777777" w:rsidR="00DB5365" w:rsidRDefault="00DB5365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7EDEA6F" id="Прямоугольник 7" o:spid="_x0000_s1031" style="position:absolute;left:0;text-align:left;margin-left:141pt;margin-top:-204pt;width:1.75pt;height:1.75pt;z-index:-25165312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" fillcolor="black" strokecolor="white">
                <v:stroke startarrowwidth="narrow" startarrowlength="short" endarrowwidth="narrow" endarrowlength="short"/>
                <v:textbox inset="2.53958mm,2.53958mm,2.53958mm,2.53958mm">
                  <w:txbxContent>
                    <w:p w14:paraId="34D2C8D5" w14:textId="77777777" w:rsidR="00DB5365" w:rsidRDefault="00DB5365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4384" behindDoc="1" locked="0" layoutInCell="1" hidden="0" allowOverlap="1" wp14:anchorId="69A34FBB" wp14:editId="3936AAC0">
                <wp:simplePos x="0" y="0"/>
                <wp:positionH relativeFrom="column">
                  <wp:posOffset>1790700</wp:posOffset>
                </wp:positionH>
                <wp:positionV relativeFrom="paragraph">
                  <wp:posOffset>-2578099</wp:posOffset>
                </wp:positionV>
                <wp:extent cx="22225" cy="12700"/>
                <wp:effectExtent l="0" t="0" r="0" b="0"/>
                <wp:wrapNone/>
                <wp:docPr id="31" name="Прямая со стрелкой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34888" y="3780000"/>
                          <a:ext cx="22225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F76C8C5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1" o:spid="_x0000_s1026" type="#_x0000_t32" style="position:absolute;margin-left:141pt;margin-top:-203pt;width:1.75pt;height:1pt;z-index:-25165209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" filled="t" strokecolor="white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5408" behindDoc="1" locked="0" layoutInCell="1" hidden="0" allowOverlap="1" wp14:anchorId="01415E39" wp14:editId="43C85559">
                <wp:simplePos x="0" y="0"/>
                <wp:positionH relativeFrom="column">
                  <wp:posOffset>1803400</wp:posOffset>
                </wp:positionH>
                <wp:positionV relativeFrom="paragraph">
                  <wp:posOffset>-2590799</wp:posOffset>
                </wp:positionV>
                <wp:extent cx="12700" cy="22225"/>
                <wp:effectExtent l="0" t="0" r="0" b="0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768888"/>
                          <a:ext cx="0" cy="22225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644C2AC" id="Прямая со стрелкой 15" o:spid="_x0000_s1026" type="#_x0000_t32" style="position:absolute;margin-left:142pt;margin-top:-204pt;width:1pt;height:1.75pt;z-index:-25165107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" filled="t" strokecolor="white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6432" behindDoc="1" locked="0" layoutInCell="1" hidden="0" allowOverlap="1" wp14:anchorId="777F0A5A" wp14:editId="5FBD0DE3">
                <wp:simplePos x="0" y="0"/>
                <wp:positionH relativeFrom="column">
                  <wp:posOffset>1790700</wp:posOffset>
                </wp:positionH>
                <wp:positionV relativeFrom="paragraph">
                  <wp:posOffset>-2590799</wp:posOffset>
                </wp:positionV>
                <wp:extent cx="22225" cy="12700"/>
                <wp:effectExtent l="0" t="0" r="0" b="0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34888" y="3780000"/>
                          <a:ext cx="22225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1803FF7" id="Прямая со стрелкой 2" o:spid="_x0000_s1026" type="#_x0000_t32" style="position:absolute;margin-left:141pt;margin-top:-204pt;width:1.75pt;height:1pt;z-index:-25165004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" filled="t" strokecolor="white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7456" behindDoc="1" locked="0" layoutInCell="1" hidden="0" allowOverlap="1" wp14:anchorId="72CAAC95" wp14:editId="644BB847">
                <wp:simplePos x="0" y="0"/>
                <wp:positionH relativeFrom="column">
                  <wp:posOffset>1790700</wp:posOffset>
                </wp:positionH>
                <wp:positionV relativeFrom="paragraph">
                  <wp:posOffset>-2590799</wp:posOffset>
                </wp:positionV>
                <wp:extent cx="12700" cy="22225"/>
                <wp:effectExtent l="0" t="0" r="0" b="0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768888"/>
                          <a:ext cx="0" cy="22225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18BF450" id="Прямая со стрелкой 12" o:spid="_x0000_s1026" type="#_x0000_t32" style="position:absolute;margin-left:141pt;margin-top:-204pt;width:1pt;height:1.75pt;z-index:-25164902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" filled="t" strokecolor="white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8480" behindDoc="1" locked="0" layoutInCell="1" hidden="0" allowOverlap="1" wp14:anchorId="47E96837" wp14:editId="604FD973">
                <wp:simplePos x="0" y="0"/>
                <wp:positionH relativeFrom="column">
                  <wp:posOffset>4241800</wp:posOffset>
                </wp:positionH>
                <wp:positionV relativeFrom="paragraph">
                  <wp:posOffset>-2590799</wp:posOffset>
                </wp:positionV>
                <wp:extent cx="22225" cy="22225"/>
                <wp:effectExtent l="0" t="0" r="0" b="0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339650" y="377365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CA72711" w14:textId="77777777" w:rsidR="00DB5365" w:rsidRDefault="00DB5365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7E96837" id="Прямоугольник 5" o:spid="_x0000_s1032" style="position:absolute;left:0;text-align:left;margin-left:334pt;margin-top:-204pt;width:1.75pt;height:1.75pt;z-index:-25164800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" fillcolor="black" strokecolor="white">
                <v:stroke startarrowwidth="narrow" startarrowlength="short" endarrowwidth="narrow" endarrowlength="short"/>
                <v:textbox inset="2.53958mm,2.53958mm,2.53958mm,2.53958mm">
                  <w:txbxContent>
                    <w:p w14:paraId="6CA72711" w14:textId="77777777" w:rsidR="00DB5365" w:rsidRDefault="00DB5365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9504" behindDoc="1" locked="0" layoutInCell="1" hidden="0" allowOverlap="1" wp14:anchorId="7255F7F3" wp14:editId="67162A0C">
                <wp:simplePos x="0" y="0"/>
                <wp:positionH relativeFrom="column">
                  <wp:posOffset>4241800</wp:posOffset>
                </wp:positionH>
                <wp:positionV relativeFrom="paragraph">
                  <wp:posOffset>-2578099</wp:posOffset>
                </wp:positionV>
                <wp:extent cx="22225" cy="12700"/>
                <wp:effectExtent l="0" t="0" r="0" b="0"/>
                <wp:wrapNone/>
                <wp:docPr id="18" name="Прямая со стрелкой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34888" y="3780000"/>
                          <a:ext cx="22225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C06A017" id="Прямая со стрелкой 18" o:spid="_x0000_s1026" type="#_x0000_t32" style="position:absolute;margin-left:334pt;margin-top:-203pt;width:1.75pt;height:1pt;z-index:-25164697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" filled="t" strokecolor="white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0528" behindDoc="1" locked="0" layoutInCell="1" hidden="0" allowOverlap="1" wp14:anchorId="58580977" wp14:editId="447004C7">
                <wp:simplePos x="0" y="0"/>
                <wp:positionH relativeFrom="column">
                  <wp:posOffset>4254500</wp:posOffset>
                </wp:positionH>
                <wp:positionV relativeFrom="paragraph">
                  <wp:posOffset>-2590799</wp:posOffset>
                </wp:positionV>
                <wp:extent cx="12700" cy="22225"/>
                <wp:effectExtent l="0" t="0" r="0" b="0"/>
                <wp:wrapNone/>
                <wp:docPr id="30" name="Прямая со стрелкой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768888"/>
                          <a:ext cx="0" cy="22225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A5B405B" id="Прямая со стрелкой 30" o:spid="_x0000_s1026" type="#_x0000_t32" style="position:absolute;margin-left:335pt;margin-top:-204pt;width:1pt;height:1.75pt;z-index:-25164595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" filled="t" strokecolor="white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1552" behindDoc="1" locked="0" layoutInCell="1" hidden="0" allowOverlap="1" wp14:anchorId="18742B60" wp14:editId="3BB0B6A0">
                <wp:simplePos x="0" y="0"/>
                <wp:positionH relativeFrom="column">
                  <wp:posOffset>4241800</wp:posOffset>
                </wp:positionH>
                <wp:positionV relativeFrom="paragraph">
                  <wp:posOffset>-2590799</wp:posOffset>
                </wp:positionV>
                <wp:extent cx="22225" cy="12700"/>
                <wp:effectExtent l="0" t="0" r="0" b="0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34888" y="3780000"/>
                          <a:ext cx="22225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8E5EB6F" id="Прямая со стрелкой 6" o:spid="_x0000_s1026" type="#_x0000_t32" style="position:absolute;margin-left:334pt;margin-top:-204pt;width:1.75pt;height:1pt;z-index:-25164492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" filled="t" strokecolor="white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2576" behindDoc="1" locked="0" layoutInCell="1" hidden="0" allowOverlap="1" wp14:anchorId="055AED2C" wp14:editId="0C496AAF">
                <wp:simplePos x="0" y="0"/>
                <wp:positionH relativeFrom="column">
                  <wp:posOffset>4241800</wp:posOffset>
                </wp:positionH>
                <wp:positionV relativeFrom="paragraph">
                  <wp:posOffset>-2590799</wp:posOffset>
                </wp:positionV>
                <wp:extent cx="12700" cy="22225"/>
                <wp:effectExtent l="0" t="0" r="0" b="0"/>
                <wp:wrapNone/>
                <wp:docPr id="23" name="Прямая со стрелкой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768888"/>
                          <a:ext cx="0" cy="22225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4B005C1" id="Прямая со стрелкой 23" o:spid="_x0000_s1026" type="#_x0000_t32" style="position:absolute;margin-left:334pt;margin-top:-204pt;width:1pt;height:1.75pt;z-index:-25164390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" filled="t" strokecolor="white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3600" behindDoc="1" locked="0" layoutInCell="1" hidden="0" allowOverlap="1" wp14:anchorId="778E69CD" wp14:editId="2D7DE073">
                <wp:simplePos x="0" y="0"/>
                <wp:positionH relativeFrom="column">
                  <wp:posOffset>5054600</wp:posOffset>
                </wp:positionH>
                <wp:positionV relativeFrom="paragraph">
                  <wp:posOffset>-2590799</wp:posOffset>
                </wp:positionV>
                <wp:extent cx="22225" cy="22225"/>
                <wp:effectExtent l="0" t="0" r="0" b="0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339650" y="377365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E63D80F" w14:textId="77777777" w:rsidR="00DB5365" w:rsidRDefault="00DB5365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78E69CD" id="Прямоугольник 16" o:spid="_x0000_s1033" style="position:absolute;left:0;text-align:left;margin-left:398pt;margin-top:-204pt;width:1.75pt;height:1.75pt;z-index:-25164288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" fillcolor="black" strokecolor="white">
                <v:stroke startarrowwidth="narrow" startarrowlength="short" endarrowwidth="narrow" endarrowlength="short"/>
                <v:textbox inset="2.53958mm,2.53958mm,2.53958mm,2.53958mm">
                  <w:txbxContent>
                    <w:p w14:paraId="0E63D80F" w14:textId="77777777" w:rsidR="00DB5365" w:rsidRDefault="00DB5365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4624" behindDoc="1" locked="0" layoutInCell="1" hidden="0" allowOverlap="1" wp14:anchorId="511862BC" wp14:editId="2F90A0A9">
                <wp:simplePos x="0" y="0"/>
                <wp:positionH relativeFrom="column">
                  <wp:posOffset>5054600</wp:posOffset>
                </wp:positionH>
                <wp:positionV relativeFrom="paragraph">
                  <wp:posOffset>-2578099</wp:posOffset>
                </wp:positionV>
                <wp:extent cx="22225" cy="12700"/>
                <wp:effectExtent l="0" t="0" r="0" b="0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34888" y="3780000"/>
                          <a:ext cx="22225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F8891BD" id="Прямая со стрелкой 3" o:spid="_x0000_s1026" type="#_x0000_t32" style="position:absolute;margin-left:398pt;margin-top:-203pt;width:1.75pt;height:1pt;z-index:-25164185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" filled="t" strokecolor="white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5648" behindDoc="1" locked="0" layoutInCell="1" hidden="0" allowOverlap="1" wp14:anchorId="5A704F7B" wp14:editId="21A60497">
                <wp:simplePos x="0" y="0"/>
                <wp:positionH relativeFrom="column">
                  <wp:posOffset>5067300</wp:posOffset>
                </wp:positionH>
                <wp:positionV relativeFrom="paragraph">
                  <wp:posOffset>-2590799</wp:posOffset>
                </wp:positionV>
                <wp:extent cx="12700" cy="22225"/>
                <wp:effectExtent l="0" t="0" r="0" b="0"/>
                <wp:wrapNone/>
                <wp:docPr id="38" name="Прямая со стрелкой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768888"/>
                          <a:ext cx="0" cy="22225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43A007A" id="Прямая со стрелкой 38" o:spid="_x0000_s1026" type="#_x0000_t32" style="position:absolute;margin-left:399pt;margin-top:-204pt;width:1pt;height:1.75pt;z-index:-25164083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" filled="t" strokecolor="white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6672" behindDoc="1" locked="0" layoutInCell="1" hidden="0" allowOverlap="1" wp14:anchorId="790AE5B3" wp14:editId="321B03DB">
                <wp:simplePos x="0" y="0"/>
                <wp:positionH relativeFrom="column">
                  <wp:posOffset>5054600</wp:posOffset>
                </wp:positionH>
                <wp:positionV relativeFrom="paragraph">
                  <wp:posOffset>-2590799</wp:posOffset>
                </wp:positionV>
                <wp:extent cx="22225" cy="12700"/>
                <wp:effectExtent l="0" t="0" r="0" b="0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34888" y="3780000"/>
                          <a:ext cx="22225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28C3033" id="Прямая со стрелкой 9" o:spid="_x0000_s1026" type="#_x0000_t32" style="position:absolute;margin-left:398pt;margin-top:-204pt;width:1.75pt;height:1pt;z-index:-25163980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" filled="t" strokecolor="white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7696" behindDoc="1" locked="0" layoutInCell="1" hidden="0" allowOverlap="1" wp14:anchorId="516FBDE7" wp14:editId="46D51C7C">
                <wp:simplePos x="0" y="0"/>
                <wp:positionH relativeFrom="column">
                  <wp:posOffset>5054600</wp:posOffset>
                </wp:positionH>
                <wp:positionV relativeFrom="paragraph">
                  <wp:posOffset>-2590799</wp:posOffset>
                </wp:positionV>
                <wp:extent cx="12700" cy="22225"/>
                <wp:effectExtent l="0" t="0" r="0" b="0"/>
                <wp:wrapNone/>
                <wp:docPr id="28" name="Прямая со стрелкой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768888"/>
                          <a:ext cx="0" cy="22225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76F63C0" id="Прямая со стрелкой 28" o:spid="_x0000_s1026" type="#_x0000_t32" style="position:absolute;margin-left:398pt;margin-top:-204pt;width:1pt;height:1.75pt;z-index:-25163878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" filled="t" strokecolor="white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8720" behindDoc="1" locked="0" layoutInCell="1" hidden="0" allowOverlap="1" wp14:anchorId="78B2AB84" wp14:editId="796AEB6C">
                <wp:simplePos x="0" y="0"/>
                <wp:positionH relativeFrom="column">
                  <wp:posOffset>6311900</wp:posOffset>
                </wp:positionH>
                <wp:positionV relativeFrom="paragraph">
                  <wp:posOffset>-2590799</wp:posOffset>
                </wp:positionV>
                <wp:extent cx="22225" cy="22225"/>
                <wp:effectExtent l="0" t="0" r="0" b="0"/>
                <wp:wrapNone/>
                <wp:docPr id="14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339650" y="377365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1C2FF24" w14:textId="77777777" w:rsidR="00DB5365" w:rsidRDefault="00DB5365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8B2AB84" id="Прямоугольник 14" o:spid="_x0000_s1034" style="position:absolute;left:0;text-align:left;margin-left:497pt;margin-top:-204pt;width:1.75pt;height:1.75pt;z-index:-25163776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" fillcolor="black" strokecolor="white">
                <v:stroke startarrowwidth="narrow" startarrowlength="short" endarrowwidth="narrow" endarrowlength="short"/>
                <v:textbox inset="2.53958mm,2.53958mm,2.53958mm,2.53958mm">
                  <w:txbxContent>
                    <w:p w14:paraId="51C2FF24" w14:textId="77777777" w:rsidR="00DB5365" w:rsidRDefault="00DB5365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9744" behindDoc="1" locked="0" layoutInCell="1" hidden="0" allowOverlap="1" wp14:anchorId="15D693D6" wp14:editId="63F2271F">
                <wp:simplePos x="0" y="0"/>
                <wp:positionH relativeFrom="column">
                  <wp:posOffset>6311900</wp:posOffset>
                </wp:positionH>
                <wp:positionV relativeFrom="paragraph">
                  <wp:posOffset>-2578099</wp:posOffset>
                </wp:positionV>
                <wp:extent cx="22225" cy="12700"/>
                <wp:effectExtent l="0" t="0" r="0" b="0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34888" y="3780000"/>
                          <a:ext cx="22225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239E77B" id="Прямая со стрелкой 8" o:spid="_x0000_s1026" type="#_x0000_t32" style="position:absolute;margin-left:497pt;margin-top:-203pt;width:1.75pt;height:1pt;z-index:-25163673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" filled="t" strokecolor="white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80768" behindDoc="1" locked="0" layoutInCell="1" hidden="0" allowOverlap="1" wp14:anchorId="5BD3BACF" wp14:editId="64B27C47">
                <wp:simplePos x="0" y="0"/>
                <wp:positionH relativeFrom="column">
                  <wp:posOffset>6324600</wp:posOffset>
                </wp:positionH>
                <wp:positionV relativeFrom="paragraph">
                  <wp:posOffset>-2590799</wp:posOffset>
                </wp:positionV>
                <wp:extent cx="12700" cy="22225"/>
                <wp:effectExtent l="0" t="0" r="0" b="0"/>
                <wp:wrapNone/>
                <wp:docPr id="26" name="Прямая со стрелкой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768888"/>
                          <a:ext cx="0" cy="22225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B4D13B2" id="Прямая со стрелкой 26" o:spid="_x0000_s1026" type="#_x0000_t32" style="position:absolute;margin-left:498pt;margin-top:-204pt;width:1pt;height:1.75pt;z-index:-25163571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" filled="t" strokecolor="white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81792" behindDoc="1" locked="0" layoutInCell="1" hidden="0" allowOverlap="1" wp14:anchorId="2E568AE8" wp14:editId="491BBB53">
                <wp:simplePos x="0" y="0"/>
                <wp:positionH relativeFrom="column">
                  <wp:posOffset>6311900</wp:posOffset>
                </wp:positionH>
                <wp:positionV relativeFrom="paragraph">
                  <wp:posOffset>-2590799</wp:posOffset>
                </wp:positionV>
                <wp:extent cx="22225" cy="12700"/>
                <wp:effectExtent l="0" t="0" r="0" b="0"/>
                <wp:wrapNone/>
                <wp:docPr id="19" name="Прямая со стрелкой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34888" y="3780000"/>
                          <a:ext cx="22225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6370DF0" id="Прямая со стрелкой 19" o:spid="_x0000_s1026" type="#_x0000_t32" style="position:absolute;margin-left:497pt;margin-top:-204pt;width:1.75pt;height:1pt;z-index:-25163468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" filled="t" strokecolor="white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82816" behindDoc="1" locked="0" layoutInCell="1" hidden="0" allowOverlap="1" wp14:anchorId="47EE3F36" wp14:editId="19FBCF37">
                <wp:simplePos x="0" y="0"/>
                <wp:positionH relativeFrom="column">
                  <wp:posOffset>6311900</wp:posOffset>
                </wp:positionH>
                <wp:positionV relativeFrom="paragraph">
                  <wp:posOffset>-2590799</wp:posOffset>
                </wp:positionV>
                <wp:extent cx="12700" cy="22225"/>
                <wp:effectExtent l="0" t="0" r="0" b="0"/>
                <wp:wrapNone/>
                <wp:docPr id="33" name="Прямая со стрелкой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768888"/>
                          <a:ext cx="0" cy="22225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B4F5CB0" id="Прямая со стрелкой 33" o:spid="_x0000_s1026" type="#_x0000_t32" style="position:absolute;margin-left:497pt;margin-top:-204pt;width:1pt;height:1.75pt;z-index:-2516336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" filled="t" strokecolor="white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83840" behindDoc="1" locked="0" layoutInCell="1" hidden="0" allowOverlap="1" wp14:anchorId="6C49273A" wp14:editId="4D72C964">
                <wp:simplePos x="0" y="0"/>
                <wp:positionH relativeFrom="column">
                  <wp:posOffset>1790700</wp:posOffset>
                </wp:positionH>
                <wp:positionV relativeFrom="paragraph">
                  <wp:posOffset>-2260599</wp:posOffset>
                </wp:positionV>
                <wp:extent cx="22225" cy="22225"/>
                <wp:effectExtent l="0" t="0" r="0" b="0"/>
                <wp:wrapNone/>
                <wp:docPr id="25" name="Прямоугольник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339650" y="377365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0059EAD" w14:textId="77777777" w:rsidR="00DB5365" w:rsidRDefault="00DB5365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C49273A" id="Прямоугольник 25" o:spid="_x0000_s1035" style="position:absolute;left:0;text-align:left;margin-left:141pt;margin-top:-178pt;width:1.75pt;height:1.75pt;z-index:-2516326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" fillcolor="black" strokecolor="white">
                <v:stroke startarrowwidth="narrow" startarrowlength="short" endarrowwidth="narrow" endarrowlength="short"/>
                <v:textbox inset="2.53958mm,2.53958mm,2.53958mm,2.53958mm">
                  <w:txbxContent>
                    <w:p w14:paraId="10059EAD" w14:textId="77777777" w:rsidR="00DB5365" w:rsidRDefault="00DB5365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84864" behindDoc="1" locked="0" layoutInCell="1" hidden="0" allowOverlap="1" wp14:anchorId="47A4DBC4" wp14:editId="1A8FD143">
                <wp:simplePos x="0" y="0"/>
                <wp:positionH relativeFrom="column">
                  <wp:posOffset>1790700</wp:posOffset>
                </wp:positionH>
                <wp:positionV relativeFrom="paragraph">
                  <wp:posOffset>-2247899</wp:posOffset>
                </wp:positionV>
                <wp:extent cx="22225" cy="12700"/>
                <wp:effectExtent l="0" t="0" r="0" b="0"/>
                <wp:wrapNone/>
                <wp:docPr id="27" name="Прямая со стрелкой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34888" y="3780000"/>
                          <a:ext cx="22225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D719D11" id="Прямая со стрелкой 27" o:spid="_x0000_s1026" type="#_x0000_t32" style="position:absolute;margin-left:141pt;margin-top:-177pt;width:1.75pt;height:1pt;z-index:-2516316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" filled="t" strokecolor="white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85888" behindDoc="1" locked="0" layoutInCell="1" hidden="0" allowOverlap="1" wp14:anchorId="1A5BAFC3" wp14:editId="4A729D10">
                <wp:simplePos x="0" y="0"/>
                <wp:positionH relativeFrom="column">
                  <wp:posOffset>1803400</wp:posOffset>
                </wp:positionH>
                <wp:positionV relativeFrom="paragraph">
                  <wp:posOffset>-2260599</wp:posOffset>
                </wp:positionV>
                <wp:extent cx="12700" cy="22225"/>
                <wp:effectExtent l="0" t="0" r="0" b="0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768888"/>
                          <a:ext cx="0" cy="22225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948CBF6" id="Прямая со стрелкой 13" o:spid="_x0000_s1026" type="#_x0000_t32" style="position:absolute;margin-left:142pt;margin-top:-178pt;width:1pt;height:1.75pt;z-index:-25163059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" filled="t" strokecolor="white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86912" behindDoc="1" locked="0" layoutInCell="1" hidden="0" allowOverlap="1" wp14:anchorId="2A0044C2" wp14:editId="675A8710">
                <wp:simplePos x="0" y="0"/>
                <wp:positionH relativeFrom="column">
                  <wp:posOffset>1790700</wp:posOffset>
                </wp:positionH>
                <wp:positionV relativeFrom="paragraph">
                  <wp:posOffset>-2260599</wp:posOffset>
                </wp:positionV>
                <wp:extent cx="22225" cy="12700"/>
                <wp:effectExtent l="0" t="0" r="0" b="0"/>
                <wp:wrapNone/>
                <wp:docPr id="20" name="Прямая со стрелкой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34888" y="3780000"/>
                          <a:ext cx="22225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F734A13" id="Прямая со стрелкой 20" o:spid="_x0000_s1026" type="#_x0000_t32" style="position:absolute;margin-left:141pt;margin-top:-178pt;width:1.75pt;height:1pt;z-index:-25162956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" filled="t" strokecolor="white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87936" behindDoc="1" locked="0" layoutInCell="1" hidden="0" allowOverlap="1" wp14:anchorId="16FC60AF" wp14:editId="6B15D451">
                <wp:simplePos x="0" y="0"/>
                <wp:positionH relativeFrom="column">
                  <wp:posOffset>1790700</wp:posOffset>
                </wp:positionH>
                <wp:positionV relativeFrom="paragraph">
                  <wp:posOffset>-2260599</wp:posOffset>
                </wp:positionV>
                <wp:extent cx="12700" cy="22225"/>
                <wp:effectExtent l="0" t="0" r="0" b="0"/>
                <wp:wrapNone/>
                <wp:docPr id="40" name="Прямая со стрелкой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768888"/>
                          <a:ext cx="0" cy="22225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EEE973" id="Прямая со стрелкой 40" o:spid="_x0000_s1026" type="#_x0000_t32" style="position:absolute;margin-left:141pt;margin-top:-178pt;width:1pt;height:1.75pt;z-index:-25162854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" filled="t" strokecolor="white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88960" behindDoc="1" locked="0" layoutInCell="1" hidden="0" allowOverlap="1" wp14:anchorId="3F7F10DA" wp14:editId="08B6448E">
                <wp:simplePos x="0" y="0"/>
                <wp:positionH relativeFrom="column">
                  <wp:posOffset>5054600</wp:posOffset>
                </wp:positionH>
                <wp:positionV relativeFrom="paragraph">
                  <wp:posOffset>-2260599</wp:posOffset>
                </wp:positionV>
                <wp:extent cx="22225" cy="22225"/>
                <wp:effectExtent l="0" t="0" r="0" b="0"/>
                <wp:wrapNone/>
                <wp:docPr id="35" name="Прямоугольник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339650" y="377365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F2A18BF" w14:textId="77777777" w:rsidR="00DB5365" w:rsidRDefault="00DB5365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F7F10DA" id="Прямоугольник 35" o:spid="_x0000_s1036" style="position:absolute;left:0;text-align:left;margin-left:398pt;margin-top:-178pt;width:1.75pt;height:1.75pt;z-index:-25162752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" fillcolor="black" strokecolor="white">
                <v:stroke startarrowwidth="narrow" startarrowlength="short" endarrowwidth="narrow" endarrowlength="short"/>
                <v:textbox inset="2.53958mm,2.53958mm,2.53958mm,2.53958mm">
                  <w:txbxContent>
                    <w:p w14:paraId="4F2A18BF" w14:textId="77777777" w:rsidR="00DB5365" w:rsidRDefault="00DB5365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89984" behindDoc="1" locked="0" layoutInCell="1" hidden="0" allowOverlap="1" wp14:anchorId="5370A864" wp14:editId="23F8F5FF">
                <wp:simplePos x="0" y="0"/>
                <wp:positionH relativeFrom="column">
                  <wp:posOffset>5054600</wp:posOffset>
                </wp:positionH>
                <wp:positionV relativeFrom="paragraph">
                  <wp:posOffset>-2247899</wp:posOffset>
                </wp:positionV>
                <wp:extent cx="22225" cy="12700"/>
                <wp:effectExtent l="0" t="0" r="0" b="0"/>
                <wp:wrapNone/>
                <wp:docPr id="37" name="Прямая со стрелкой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34888" y="3780000"/>
                          <a:ext cx="22225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B619D6B" id="Прямая со стрелкой 37" o:spid="_x0000_s1026" type="#_x0000_t32" style="position:absolute;margin-left:398pt;margin-top:-177pt;width:1.75pt;height:1pt;z-index:-25162649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" filled="t" strokecolor="white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91008" behindDoc="1" locked="0" layoutInCell="1" hidden="0" allowOverlap="1" wp14:anchorId="2102002B" wp14:editId="64CD44DD">
                <wp:simplePos x="0" y="0"/>
                <wp:positionH relativeFrom="column">
                  <wp:posOffset>5067300</wp:posOffset>
                </wp:positionH>
                <wp:positionV relativeFrom="paragraph">
                  <wp:posOffset>-2260599</wp:posOffset>
                </wp:positionV>
                <wp:extent cx="12700" cy="22225"/>
                <wp:effectExtent l="0" t="0" r="0" b="0"/>
                <wp:wrapNone/>
                <wp:docPr id="17" name="Прямая со стрелко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768888"/>
                          <a:ext cx="0" cy="22225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A95FF2F" id="Прямая со стрелкой 17" o:spid="_x0000_s1026" type="#_x0000_t32" style="position:absolute;margin-left:399pt;margin-top:-178pt;width:1pt;height:1.75pt;z-index:-25162547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" filled="t" strokecolor="white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92032" behindDoc="1" locked="0" layoutInCell="1" hidden="0" allowOverlap="1" wp14:anchorId="31D7CAEC" wp14:editId="3E908425">
                <wp:simplePos x="0" y="0"/>
                <wp:positionH relativeFrom="column">
                  <wp:posOffset>5054600</wp:posOffset>
                </wp:positionH>
                <wp:positionV relativeFrom="paragraph">
                  <wp:posOffset>-2260599</wp:posOffset>
                </wp:positionV>
                <wp:extent cx="22225" cy="12700"/>
                <wp:effectExtent l="0" t="0" r="0" b="0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34888" y="3780000"/>
                          <a:ext cx="22225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1E1A3D8" id="Прямая со стрелкой 4" o:spid="_x0000_s1026" type="#_x0000_t32" style="position:absolute;margin-left:398pt;margin-top:-178pt;width:1.75pt;height:1pt;z-index:-25162444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" filled="t" strokecolor="white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93056" behindDoc="1" locked="0" layoutInCell="1" hidden="0" allowOverlap="1" wp14:anchorId="492A5310" wp14:editId="77C15B8F">
                <wp:simplePos x="0" y="0"/>
                <wp:positionH relativeFrom="column">
                  <wp:posOffset>5054600</wp:posOffset>
                </wp:positionH>
                <wp:positionV relativeFrom="paragraph">
                  <wp:posOffset>-2260599</wp:posOffset>
                </wp:positionV>
                <wp:extent cx="12700" cy="22225"/>
                <wp:effectExtent l="0" t="0" r="0" b="0"/>
                <wp:wrapNone/>
                <wp:docPr id="39" name="Прямая со стрелкой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768888"/>
                          <a:ext cx="0" cy="22225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B692FD1" id="Прямая со стрелкой 39" o:spid="_x0000_s1026" type="#_x0000_t32" style="position:absolute;margin-left:398pt;margin-top:-178pt;width:1pt;height:1.75pt;z-index:-25162342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" filled="t" strokecolor="white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94080" behindDoc="1" locked="0" layoutInCell="1" hidden="0" allowOverlap="1" wp14:anchorId="4FE2797B" wp14:editId="3E5B3954">
                <wp:simplePos x="0" y="0"/>
                <wp:positionH relativeFrom="column">
                  <wp:posOffset>38100</wp:posOffset>
                </wp:positionH>
                <wp:positionV relativeFrom="paragraph">
                  <wp:posOffset>-2590799</wp:posOffset>
                </wp:positionV>
                <wp:extent cx="22225" cy="22225"/>
                <wp:effectExtent l="0" t="0" r="0" b="0"/>
                <wp:wrapNone/>
                <wp:docPr id="32" name="Прямоугольник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339650" y="377365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72E953B" w14:textId="77777777" w:rsidR="00DB5365" w:rsidRDefault="00DB5365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FE2797B" id="Прямоугольник 32" o:spid="_x0000_s1037" style="position:absolute;left:0;text-align:left;margin-left:3pt;margin-top:-204pt;width:1.75pt;height:1.75pt;z-index:-25162240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" fillcolor="black" strokecolor="white">
                <v:stroke startarrowwidth="narrow" startarrowlength="short" endarrowwidth="narrow" endarrowlength="short"/>
                <v:textbox inset="2.53958mm,2.53958mm,2.53958mm,2.53958mm">
                  <w:txbxContent>
                    <w:p w14:paraId="472E953B" w14:textId="77777777" w:rsidR="00DB5365" w:rsidRDefault="00DB5365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95104" behindDoc="1" locked="0" layoutInCell="1" hidden="0" allowOverlap="1" wp14:anchorId="4CB31698" wp14:editId="0D769F36">
                <wp:simplePos x="0" y="0"/>
                <wp:positionH relativeFrom="column">
                  <wp:posOffset>38100</wp:posOffset>
                </wp:positionH>
                <wp:positionV relativeFrom="paragraph">
                  <wp:posOffset>-2578099</wp:posOffset>
                </wp:positionV>
                <wp:extent cx="22225" cy="12700"/>
                <wp:effectExtent l="0" t="0" r="0" b="0"/>
                <wp:wrapNone/>
                <wp:docPr id="36" name="Прямая со стрелкой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34888" y="3780000"/>
                          <a:ext cx="22225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75A237C" id="Прямая со стрелкой 36" o:spid="_x0000_s1026" type="#_x0000_t32" style="position:absolute;margin-left:3pt;margin-top:-203pt;width:1.75pt;height:1pt;z-index:-25162137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" filled="t" strokecolor="white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96128" behindDoc="1" locked="0" layoutInCell="1" hidden="0" allowOverlap="1" wp14:anchorId="1AC693DD" wp14:editId="4F23566F">
                <wp:simplePos x="0" y="0"/>
                <wp:positionH relativeFrom="column">
                  <wp:posOffset>38100</wp:posOffset>
                </wp:positionH>
                <wp:positionV relativeFrom="paragraph">
                  <wp:posOffset>-2590799</wp:posOffset>
                </wp:positionV>
                <wp:extent cx="12700" cy="22225"/>
                <wp:effectExtent l="0" t="0" r="0" b="0"/>
                <wp:wrapNone/>
                <wp:docPr id="21" name="Прямая со стрелкой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768888"/>
                          <a:ext cx="0" cy="22225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CEF380B" id="Прямая со стрелкой 21" o:spid="_x0000_s1026" type="#_x0000_t32" style="position:absolute;margin-left:3pt;margin-top:-204pt;width:1pt;height:1.75pt;z-index:-25162035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" filled="t" strokecolor="white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97152" behindDoc="1" locked="0" layoutInCell="1" hidden="0" allowOverlap="1" wp14:anchorId="19B7AF4D" wp14:editId="36CCE1AF">
                <wp:simplePos x="0" y="0"/>
                <wp:positionH relativeFrom="column">
                  <wp:posOffset>38100</wp:posOffset>
                </wp:positionH>
                <wp:positionV relativeFrom="paragraph">
                  <wp:posOffset>-2590799</wp:posOffset>
                </wp:positionV>
                <wp:extent cx="22225" cy="12700"/>
                <wp:effectExtent l="0" t="0" r="0" b="0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34888" y="3780000"/>
                          <a:ext cx="22225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76E1A1D" id="Прямая со стрелкой 11" o:spid="_x0000_s1026" type="#_x0000_t32" style="position:absolute;margin-left:3pt;margin-top:-204pt;width:1.75pt;height:1pt;z-index:-25161932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" filled="t" strokecolor="white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98176" behindDoc="1" locked="0" layoutInCell="1" hidden="0" allowOverlap="1" wp14:anchorId="6CFABFB4" wp14:editId="6A994104">
                <wp:simplePos x="0" y="0"/>
                <wp:positionH relativeFrom="column">
                  <wp:posOffset>25400</wp:posOffset>
                </wp:positionH>
                <wp:positionV relativeFrom="paragraph">
                  <wp:posOffset>-2590799</wp:posOffset>
                </wp:positionV>
                <wp:extent cx="12700" cy="22225"/>
                <wp:effectExtent l="0" t="0" r="0" b="0"/>
                <wp:wrapNone/>
                <wp:docPr id="29" name="Прямая со стрелкой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768888"/>
                          <a:ext cx="0" cy="22225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09D4587" id="Прямая со стрелкой 29" o:spid="_x0000_s1026" type="#_x0000_t32" style="position:absolute;margin-left:2pt;margin-top:-204pt;width:1pt;height:1.75pt;z-index:-25161830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" filled="t" strokecolor="white">
                <v:stroke joinstyle="miter"/>
              </v:shape>
            </w:pict>
          </mc:Fallback>
        </mc:AlternateContent>
      </w:r>
    </w:p>
    <w:p w14:paraId="335EE79B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left="708"/>
        <w:jc w:val="both"/>
        <w:rPr>
          <w:rFonts w:ascii="Arial" w:eastAsia="Arial" w:hAnsi="Arial" w:cs="Arial"/>
        </w:rPr>
      </w:pPr>
    </w:p>
    <w:p w14:paraId="5AE7F1BC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561"/>
        <w:jc w:val="both"/>
        <w:rPr>
          <w:rFonts w:ascii="Times New Roman" w:eastAsia="Times New Roman" w:hAnsi="Times New Roman" w:cs="Times New Roman"/>
          <w:color w:val="000000"/>
        </w:rPr>
      </w:pPr>
    </w:p>
    <w:p w14:paraId="0F319DA1" w14:textId="77777777" w:rsidR="005E7616" w:rsidRDefault="00C02E0C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566" w:hanging="141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ЗАЯВКИ</w:t>
      </w:r>
      <w:r>
        <w:rPr>
          <w:rFonts w:ascii="Arial" w:eastAsia="Arial" w:hAnsi="Arial" w:cs="Arial"/>
          <w:b/>
          <w:color w:val="000000"/>
        </w:rPr>
        <w:t>. ЗАЯВОЧНЫЕ ВЗНОСЫ</w:t>
      </w:r>
    </w:p>
    <w:p w14:paraId="7D78E547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561"/>
        <w:jc w:val="both"/>
        <w:rPr>
          <w:rFonts w:ascii="Times New Roman" w:eastAsia="Times New Roman" w:hAnsi="Times New Roman" w:cs="Times New Roman"/>
          <w:color w:val="000000"/>
        </w:rPr>
      </w:pPr>
    </w:p>
    <w:p w14:paraId="2200D30D" w14:textId="5F4A820D" w:rsidR="005E7616" w:rsidRDefault="006D2247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left="708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</w:rPr>
        <w:t>0</w:t>
      </w:r>
      <w:ins w:id="19" w:author="Пользователь" w:date="2026-04-09T10:11:00Z">
        <w:r w:rsidR="00181D4B">
          <w:rPr>
            <w:rFonts w:ascii="Arial" w:eastAsia="Arial" w:hAnsi="Arial" w:cs="Arial"/>
            <w:b/>
          </w:rPr>
          <w:t>9</w:t>
        </w:r>
      </w:ins>
      <w:del w:id="20" w:author="Пользователь" w:date="2026-04-06T10:53:00Z">
        <w:r w:rsidDel="00A21FBA">
          <w:rPr>
            <w:rFonts w:ascii="Arial" w:eastAsia="Arial" w:hAnsi="Arial" w:cs="Arial"/>
            <w:b/>
          </w:rPr>
          <w:delText>5</w:delText>
        </w:r>
      </w:del>
      <w:r w:rsidR="00C02E0C">
        <w:rPr>
          <w:rFonts w:ascii="Arial" w:eastAsia="Arial" w:hAnsi="Arial" w:cs="Arial"/>
          <w:b/>
          <w:color w:val="000000"/>
        </w:rPr>
        <w:t xml:space="preserve"> апреля 202</w:t>
      </w:r>
      <w:r>
        <w:rPr>
          <w:rFonts w:ascii="Arial" w:eastAsia="Arial" w:hAnsi="Arial" w:cs="Arial"/>
          <w:b/>
        </w:rPr>
        <w:t>6</w:t>
      </w:r>
      <w:r w:rsidR="00C02E0C">
        <w:rPr>
          <w:rFonts w:ascii="Arial" w:eastAsia="Arial" w:hAnsi="Arial" w:cs="Arial"/>
          <w:b/>
          <w:color w:val="000000"/>
        </w:rPr>
        <w:t xml:space="preserve"> г.</w:t>
      </w:r>
    </w:p>
    <w:p w14:paraId="14AD4FC0" w14:textId="77777777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left="708"/>
        <w:jc w:val="both"/>
        <w:rPr>
          <w:color w:val="000000"/>
        </w:rPr>
      </w:pPr>
      <w:r>
        <w:rPr>
          <w:rFonts w:ascii="Arial" w:eastAsia="Arial" w:hAnsi="Arial" w:cs="Arial"/>
        </w:rPr>
        <w:t>09</w:t>
      </w:r>
      <w:r>
        <w:rPr>
          <w:rFonts w:ascii="Arial" w:eastAsia="Arial" w:hAnsi="Arial" w:cs="Arial"/>
          <w:color w:val="000000"/>
        </w:rPr>
        <w:t>:00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Arial" w:eastAsia="Arial" w:hAnsi="Arial" w:cs="Arial"/>
        </w:rPr>
        <w:t xml:space="preserve">– </w:t>
      </w:r>
      <w:r>
        <w:rPr>
          <w:rFonts w:ascii="Arial" w:eastAsia="Arial" w:hAnsi="Arial" w:cs="Arial"/>
          <w:color w:val="000000"/>
        </w:rPr>
        <w:t xml:space="preserve">Начало приема заявок на участие </w:t>
      </w:r>
      <w:hyperlink r:id="rId12">
        <w:r>
          <w:rPr>
            <w:rFonts w:ascii="Arial" w:eastAsia="Arial" w:hAnsi="Arial" w:cs="Arial"/>
            <w:color w:val="0000FF"/>
            <w:u w:val="single"/>
          </w:rPr>
          <w:t>www.xytki.org</w:t>
        </w:r>
      </w:hyperlink>
    </w:p>
    <w:p w14:paraId="57D92ACD" w14:textId="77777777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500"/>
        </w:tabs>
        <w:ind w:left="1418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Заявочная форма размещена на сайтах </w:t>
      </w:r>
      <w:hyperlink r:id="rId13">
        <w:r>
          <w:rPr>
            <w:rFonts w:ascii="Arial" w:eastAsia="Arial" w:hAnsi="Arial" w:cs="Arial"/>
            <w:color w:val="0000FF"/>
            <w:u w:val="single"/>
          </w:rPr>
          <w:t>www.xytki.org</w:t>
        </w:r>
      </w:hyperlink>
      <w:r>
        <w:rPr>
          <w:rFonts w:ascii="Arial" w:eastAsia="Arial" w:hAnsi="Arial" w:cs="Arial"/>
          <w:color w:val="000000"/>
        </w:rPr>
        <w:t xml:space="preserve">, </w:t>
      </w:r>
      <w:r>
        <w:rPr>
          <w:rFonts w:ascii="Arial" w:eastAsia="Arial" w:hAnsi="Arial" w:cs="Arial"/>
          <w:color w:val="0000FF"/>
          <w:u w:val="single"/>
        </w:rPr>
        <w:t>4x4forum.by</w:t>
      </w:r>
      <w:r>
        <w:rPr>
          <w:rFonts w:ascii="Arial" w:eastAsia="Arial" w:hAnsi="Arial" w:cs="Arial"/>
          <w:color w:val="000000"/>
        </w:rPr>
        <w:t xml:space="preserve"> (раздел «Трофи-рейды» - «Дрыгва»). </w:t>
      </w:r>
    </w:p>
    <w:p w14:paraId="414BE133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left="708"/>
        <w:jc w:val="both"/>
        <w:rPr>
          <w:rFonts w:ascii="Arial" w:eastAsia="Arial" w:hAnsi="Arial" w:cs="Arial"/>
          <w:b/>
        </w:rPr>
      </w:pPr>
    </w:p>
    <w:p w14:paraId="170B3C7E" w14:textId="5CB9536F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left="708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</w:rPr>
        <w:t>0</w:t>
      </w:r>
      <w:r w:rsidR="006D2247">
        <w:rPr>
          <w:rFonts w:ascii="Arial" w:eastAsia="Arial" w:hAnsi="Arial" w:cs="Arial"/>
          <w:b/>
        </w:rPr>
        <w:t>6</w:t>
      </w:r>
      <w:r>
        <w:rPr>
          <w:rFonts w:ascii="Arial" w:eastAsia="Arial" w:hAnsi="Arial" w:cs="Arial"/>
          <w:b/>
          <w:color w:val="000000"/>
        </w:rPr>
        <w:t xml:space="preserve"> мая 202</w:t>
      </w:r>
      <w:r w:rsidR="006D2247">
        <w:rPr>
          <w:rFonts w:ascii="Arial" w:eastAsia="Arial" w:hAnsi="Arial" w:cs="Arial"/>
          <w:b/>
        </w:rPr>
        <w:t>6</w:t>
      </w:r>
      <w:r>
        <w:rPr>
          <w:rFonts w:ascii="Arial" w:eastAsia="Arial" w:hAnsi="Arial" w:cs="Arial"/>
          <w:b/>
          <w:color w:val="000000"/>
        </w:rPr>
        <w:t xml:space="preserve"> г.</w:t>
      </w:r>
    </w:p>
    <w:p w14:paraId="251C74E2" w14:textId="46B47E50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left="708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>23</w:t>
      </w:r>
      <w:r>
        <w:rPr>
          <w:rFonts w:ascii="Arial" w:eastAsia="Arial" w:hAnsi="Arial" w:cs="Arial"/>
          <w:color w:val="000000"/>
        </w:rPr>
        <w:t>:00</w:t>
      </w:r>
      <w:r>
        <w:rPr>
          <w:rFonts w:ascii="Arial" w:eastAsia="Arial" w:hAnsi="Arial" w:cs="Arial"/>
        </w:rPr>
        <w:t xml:space="preserve"> –</w:t>
      </w:r>
      <w:r>
        <w:rPr>
          <w:rFonts w:ascii="Arial" w:eastAsia="Arial" w:hAnsi="Arial" w:cs="Arial"/>
          <w:color w:val="000000"/>
        </w:rPr>
        <w:t xml:space="preserve"> Публикация списка заявленных участников</w:t>
      </w:r>
      <w:ins w:id="21" w:author="PAVEL" w:date="2026-04-04T13:29:00Z">
        <w:r w:rsidR="00530AD8">
          <w:rPr>
            <w:rFonts w:ascii="Arial" w:eastAsia="Arial" w:hAnsi="Arial" w:cs="Arial"/>
            <w:color w:val="000000"/>
          </w:rPr>
          <w:t xml:space="preserve"> и команд</w:t>
        </w:r>
      </w:ins>
      <w:ins w:id="22" w:author="Пользователь" w:date="2026-04-06T09:34:00Z">
        <w:r w:rsidR="00E00B88">
          <w:rPr>
            <w:rFonts w:ascii="Arial" w:eastAsia="Arial" w:hAnsi="Arial" w:cs="Arial"/>
            <w:color w:val="000000"/>
          </w:rPr>
          <w:t>.</w:t>
        </w:r>
      </w:ins>
    </w:p>
    <w:p w14:paraId="4FBCC40A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rFonts w:ascii="Times New Roman" w:eastAsia="Times New Roman" w:hAnsi="Times New Roman" w:cs="Times New Roman"/>
          <w:color w:val="000000"/>
        </w:rPr>
      </w:pPr>
    </w:p>
    <w:p w14:paraId="17B9877B" w14:textId="77777777" w:rsidR="005E7616" w:rsidRDefault="00C02E0C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708" w:hanging="141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В</w:t>
      </w:r>
      <w:r>
        <w:rPr>
          <w:rFonts w:ascii="Arial" w:eastAsia="Arial" w:hAnsi="Arial" w:cs="Arial"/>
          <w:color w:val="000000"/>
        </w:rPr>
        <w:t xml:space="preserve"> целях профилактики COVID-19 будет проводиться </w:t>
      </w:r>
      <w:r>
        <w:rPr>
          <w:rFonts w:ascii="Arial" w:eastAsia="Arial" w:hAnsi="Arial" w:cs="Arial"/>
          <w:b/>
          <w:color w:val="000000"/>
        </w:rPr>
        <w:t>дистанционный административный</w:t>
      </w:r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b/>
          <w:color w:val="000000"/>
        </w:rPr>
        <w:t>контроль</w:t>
      </w:r>
      <w:r>
        <w:rPr>
          <w:rFonts w:ascii="Arial" w:eastAsia="Arial" w:hAnsi="Arial" w:cs="Arial"/>
          <w:color w:val="000000"/>
        </w:rPr>
        <w:t>.</w:t>
      </w:r>
    </w:p>
    <w:p w14:paraId="438F36FA" w14:textId="77777777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08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>Для</w:t>
      </w:r>
      <w:r>
        <w:rPr>
          <w:rFonts w:ascii="Arial" w:eastAsia="Arial" w:hAnsi="Arial" w:cs="Arial"/>
          <w:color w:val="000000"/>
        </w:rPr>
        <w:t xml:space="preserve"> участи</w:t>
      </w:r>
      <w:r>
        <w:rPr>
          <w:rFonts w:ascii="Arial" w:eastAsia="Arial" w:hAnsi="Arial" w:cs="Arial"/>
        </w:rPr>
        <w:t>я</w:t>
      </w:r>
      <w:r>
        <w:rPr>
          <w:rFonts w:ascii="Arial" w:eastAsia="Arial" w:hAnsi="Arial" w:cs="Arial"/>
          <w:color w:val="000000"/>
        </w:rPr>
        <w:t xml:space="preserve"> в соревновании </w:t>
      </w:r>
      <w:r>
        <w:rPr>
          <w:rFonts w:ascii="Arial" w:eastAsia="Arial" w:hAnsi="Arial" w:cs="Arial"/>
        </w:rPr>
        <w:t>необходимо сформировать</w:t>
      </w:r>
      <w:r>
        <w:rPr>
          <w:rFonts w:ascii="Arial" w:eastAsia="Arial" w:hAnsi="Arial" w:cs="Arial"/>
          <w:color w:val="000000"/>
        </w:rPr>
        <w:t xml:space="preserve"> заявку на сайте </w:t>
      </w:r>
      <w:hyperlink r:id="rId14">
        <w:r>
          <w:rPr>
            <w:rFonts w:ascii="Arial" w:eastAsia="Arial" w:hAnsi="Arial" w:cs="Arial"/>
            <w:color w:val="0000FF"/>
            <w:u w:val="single"/>
          </w:rPr>
          <w:t>www.xytki.org</w:t>
        </w:r>
      </w:hyperlink>
      <w:r>
        <w:rPr>
          <w:rFonts w:ascii="Arial" w:eastAsia="Arial" w:hAnsi="Arial" w:cs="Arial"/>
          <w:color w:val="000000"/>
        </w:rPr>
        <w:t xml:space="preserve"> и загрузить в свой профиль сканы либо фотографии документов, предъявляемых на административном контроле</w:t>
      </w:r>
      <w:r>
        <w:rPr>
          <w:rFonts w:ascii="Arial" w:eastAsia="Arial" w:hAnsi="Arial" w:cs="Arial"/>
          <w:color w:val="0000FF"/>
        </w:rPr>
        <w:t xml:space="preserve"> </w:t>
      </w:r>
      <w:r>
        <w:rPr>
          <w:rFonts w:ascii="Arial" w:eastAsia="Arial" w:hAnsi="Arial" w:cs="Arial"/>
          <w:color w:val="000000"/>
        </w:rPr>
        <w:t xml:space="preserve">(п.8.2 настоящего Регламента), или </w:t>
      </w:r>
    </w:p>
    <w:p w14:paraId="683CDE9F" w14:textId="77777777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left="708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>направить</w:t>
      </w:r>
      <w:r>
        <w:rPr>
          <w:rFonts w:ascii="Arial" w:eastAsia="Arial" w:hAnsi="Arial" w:cs="Arial"/>
          <w:color w:val="000000"/>
        </w:rPr>
        <w:t xml:space="preserve"> заполненную заявку, сформированную на сайте </w:t>
      </w:r>
      <w:hyperlink r:id="rId15">
        <w:r>
          <w:rPr>
            <w:rFonts w:ascii="Arial" w:eastAsia="Arial" w:hAnsi="Arial" w:cs="Arial"/>
            <w:color w:val="0000FF"/>
            <w:u w:val="single"/>
          </w:rPr>
          <w:t>www.xytki.org</w:t>
        </w:r>
      </w:hyperlink>
      <w:hyperlink r:id="rId16">
        <w:r>
          <w:rPr>
            <w:rFonts w:ascii="Arial" w:eastAsia="Arial" w:hAnsi="Arial" w:cs="Arial"/>
            <w:color w:val="000000"/>
            <w:u w:val="single"/>
          </w:rPr>
          <w:t>,</w:t>
        </w:r>
      </w:hyperlink>
      <w:hyperlink r:id="rId17">
        <w:r>
          <w:rPr>
            <w:rFonts w:ascii="Arial" w:eastAsia="Arial" w:hAnsi="Arial" w:cs="Arial"/>
            <w:color w:val="000000"/>
          </w:rPr>
          <w:t xml:space="preserve"> </w:t>
        </w:r>
      </w:hyperlink>
      <w:r>
        <w:rPr>
          <w:rFonts w:ascii="Arial" w:eastAsia="Arial" w:hAnsi="Arial" w:cs="Arial"/>
          <w:color w:val="000000"/>
        </w:rPr>
        <w:t>или скачанную с сайта</w:t>
      </w:r>
      <w:r>
        <w:rPr>
          <w:color w:val="000000"/>
        </w:rPr>
        <w:t xml:space="preserve"> </w:t>
      </w:r>
      <w:r>
        <w:rPr>
          <w:rFonts w:ascii="Arial" w:eastAsia="Arial" w:hAnsi="Arial" w:cs="Arial"/>
          <w:color w:val="0000FF"/>
          <w:u w:val="single"/>
        </w:rPr>
        <w:t>4x4forum.by</w:t>
      </w:r>
      <w:r>
        <w:rPr>
          <w:rFonts w:ascii="Arial" w:eastAsia="Arial" w:hAnsi="Arial" w:cs="Arial"/>
          <w:color w:val="000000"/>
        </w:rPr>
        <w:t xml:space="preserve"> и заполненную вручную на электронный адрес </w:t>
      </w:r>
      <w:r>
        <w:rPr>
          <w:rFonts w:ascii="Arial" w:eastAsia="Arial" w:hAnsi="Arial" w:cs="Arial"/>
        </w:rPr>
        <w:t>brava.AV@gmail.com</w:t>
      </w:r>
      <w:hyperlink r:id="rId18">
        <w:r>
          <w:rPr>
            <w:rFonts w:ascii="Arial" w:eastAsia="Arial" w:hAnsi="Arial" w:cs="Arial"/>
            <w:color w:val="0563C1"/>
          </w:rPr>
          <w:t xml:space="preserve"> </w:t>
        </w:r>
      </w:hyperlink>
      <w:r>
        <w:rPr>
          <w:rFonts w:ascii="Arial" w:eastAsia="Arial" w:hAnsi="Arial" w:cs="Arial"/>
          <w:color w:val="000000"/>
        </w:rPr>
        <w:t xml:space="preserve">либо </w:t>
      </w:r>
      <w:r>
        <w:rPr>
          <w:rFonts w:ascii="Arial" w:eastAsia="Arial" w:hAnsi="Arial" w:cs="Arial"/>
          <w:color w:val="0000FF"/>
          <w:u w:val="single"/>
        </w:rPr>
        <w:t>в</w:t>
      </w:r>
      <w:r>
        <w:rPr>
          <w:rFonts w:ascii="Arial" w:eastAsia="Arial" w:hAnsi="Arial" w:cs="Arial"/>
          <w:color w:val="000000"/>
          <w:u w:val="single"/>
        </w:rPr>
        <w:t xml:space="preserve"> </w:t>
      </w:r>
      <w:r>
        <w:rPr>
          <w:rFonts w:ascii="Arial" w:eastAsia="Arial" w:hAnsi="Arial" w:cs="Arial"/>
          <w:color w:val="0000FF"/>
          <w:u w:val="single"/>
        </w:rPr>
        <w:t>любой из мессенджеров (Viber, Telegram), привязанных к номеру телефона +375 (29) 612 63 56</w:t>
      </w:r>
      <w:r>
        <w:rPr>
          <w:rFonts w:ascii="Arial" w:eastAsia="Arial" w:hAnsi="Arial" w:cs="Arial"/>
          <w:color w:val="000000"/>
        </w:rPr>
        <w:t>,</w:t>
      </w:r>
      <w:r>
        <w:rPr>
          <w:rFonts w:ascii="Arial" w:eastAsia="Arial" w:hAnsi="Arial" w:cs="Arial"/>
          <w:color w:val="0000FF"/>
        </w:rPr>
        <w:t xml:space="preserve"> </w:t>
      </w:r>
      <w:r>
        <w:rPr>
          <w:rFonts w:ascii="Arial" w:eastAsia="Arial" w:hAnsi="Arial" w:cs="Arial"/>
          <w:color w:val="000000"/>
        </w:rPr>
        <w:t>с приложением копий документов,</w:t>
      </w:r>
      <w:r>
        <w:rPr>
          <w:rFonts w:ascii="Arial" w:eastAsia="Arial" w:hAnsi="Arial" w:cs="Arial"/>
          <w:color w:val="0000FF"/>
        </w:rPr>
        <w:t xml:space="preserve"> </w:t>
      </w:r>
      <w:r>
        <w:rPr>
          <w:rFonts w:ascii="Arial" w:eastAsia="Arial" w:hAnsi="Arial" w:cs="Arial"/>
          <w:color w:val="000000"/>
        </w:rPr>
        <w:t>предъявляемых на административном контроле</w:t>
      </w:r>
      <w:r>
        <w:rPr>
          <w:rFonts w:ascii="Arial" w:eastAsia="Arial" w:hAnsi="Arial" w:cs="Arial"/>
          <w:color w:val="0000FF"/>
        </w:rPr>
        <w:t xml:space="preserve"> </w:t>
      </w:r>
      <w:r>
        <w:rPr>
          <w:rFonts w:ascii="Arial" w:eastAsia="Arial" w:hAnsi="Arial" w:cs="Arial"/>
          <w:color w:val="000000"/>
        </w:rPr>
        <w:t>(п. 8.2 настоящего Регламента).</w:t>
      </w:r>
    </w:p>
    <w:p w14:paraId="023576BF" w14:textId="77777777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1836"/>
        </w:tabs>
        <w:ind w:left="708" w:firstLine="425"/>
        <w:jc w:val="both"/>
        <w:rPr>
          <w:rFonts w:ascii="Arial" w:eastAsia="Arial" w:hAnsi="Arial" w:cs="Arial"/>
          <w:color w:val="000000"/>
        </w:rPr>
      </w:pPr>
      <w:commentRangeStart w:id="23"/>
      <w:commentRangeStart w:id="24"/>
      <w:r>
        <w:rPr>
          <w:rFonts w:ascii="Arial" w:eastAsia="Arial" w:hAnsi="Arial" w:cs="Arial"/>
        </w:rPr>
        <w:t>После</w:t>
      </w:r>
      <w:r>
        <w:rPr>
          <w:rFonts w:ascii="Arial" w:eastAsia="Arial" w:hAnsi="Arial" w:cs="Arial"/>
          <w:color w:val="000000"/>
        </w:rPr>
        <w:t xml:space="preserve"> получения полного пакета документов участник будет уведомлен о прохождении либо </w:t>
      </w:r>
      <w:r>
        <w:rPr>
          <w:rFonts w:ascii="Arial" w:eastAsia="Arial" w:hAnsi="Arial" w:cs="Arial"/>
        </w:rPr>
        <w:t>непрохождении</w:t>
      </w:r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административных пров</w:t>
      </w:r>
      <w:bookmarkStart w:id="25" w:name="1fob9te" w:colFirst="0" w:colLast="0"/>
      <w:bookmarkEnd w:id="25"/>
      <w:r>
        <w:rPr>
          <w:rFonts w:ascii="Arial" w:eastAsia="Arial" w:hAnsi="Arial" w:cs="Arial"/>
          <w:color w:val="000000"/>
        </w:rPr>
        <w:t>ерок</w:t>
      </w:r>
      <w:commentRangeEnd w:id="23"/>
      <w:r w:rsidR="005C7668">
        <w:rPr>
          <w:rStyle w:val="a5"/>
        </w:rPr>
        <w:commentReference w:id="23"/>
      </w:r>
      <w:commentRangeEnd w:id="24"/>
      <w:r w:rsidR="00E00B88">
        <w:rPr>
          <w:rStyle w:val="a5"/>
        </w:rPr>
        <w:commentReference w:id="24"/>
      </w:r>
      <w:r>
        <w:rPr>
          <w:rFonts w:ascii="Arial" w:eastAsia="Arial" w:hAnsi="Arial" w:cs="Arial"/>
          <w:color w:val="000000"/>
        </w:rPr>
        <w:t>.</w:t>
      </w:r>
    </w:p>
    <w:p w14:paraId="58192FF6" w14:textId="77777777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1836"/>
        </w:tabs>
        <w:ind w:left="708" w:firstLine="425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>Оригиналы</w:t>
      </w:r>
      <w:r>
        <w:rPr>
          <w:rFonts w:ascii="Arial" w:eastAsia="Arial" w:hAnsi="Arial" w:cs="Arial"/>
          <w:color w:val="000000"/>
        </w:rPr>
        <w:t xml:space="preserve"> документов, копии которых высланы вместе с заявкой на участие в соревновании, должны находиться у участников во время проведения соревнования.</w:t>
      </w:r>
    </w:p>
    <w:p w14:paraId="5951E183" w14:textId="77777777" w:rsidR="005E7616" w:rsidRDefault="00C02E0C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708" w:hanging="141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>Заявка на участие принимается только в том случае, если она сопровождается уплатой полной суммы заявочного взноса согласно п.6.4 настоящего Регламента. До уплаты заявочного взноса она считается предварительной.</w:t>
      </w:r>
    </w:p>
    <w:p w14:paraId="354533B6" w14:textId="77777777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1836"/>
        </w:tabs>
        <w:ind w:left="708" w:firstLine="425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lastRenderedPageBreak/>
        <w:t>Заявка</w:t>
      </w:r>
      <w:r>
        <w:rPr>
          <w:rFonts w:ascii="Arial" w:eastAsia="Arial" w:hAnsi="Arial" w:cs="Arial"/>
          <w:color w:val="000000"/>
        </w:rPr>
        <w:t xml:space="preserve"> на участие в соревновании считается принятой после уплаты установленного заявочного взноса и прохождения процедур контроля в соответствии с настоящим Регламентом.</w:t>
      </w:r>
    </w:p>
    <w:p w14:paraId="3ADD8DC8" w14:textId="77777777" w:rsidR="005E7616" w:rsidRDefault="00C02E0C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708" w:hanging="141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>Минимальное и максимальное количество экипажей.</w:t>
      </w:r>
    </w:p>
    <w:p w14:paraId="60950221" w14:textId="640AE16B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left="708"/>
        <w:jc w:val="both"/>
        <w:rPr>
          <w:rFonts w:ascii="Arial" w:eastAsia="Arial" w:hAnsi="Arial" w:cs="Arial"/>
          <w:color w:val="000000"/>
        </w:rPr>
      </w:pPr>
      <w:commentRangeStart w:id="26"/>
      <w:commentRangeStart w:id="27"/>
      <w:r>
        <w:rPr>
          <w:rFonts w:ascii="Arial" w:eastAsia="Arial" w:hAnsi="Arial" w:cs="Arial"/>
        </w:rPr>
        <w:t>Минимальное</w:t>
      </w:r>
      <w:r>
        <w:rPr>
          <w:rFonts w:ascii="Arial" w:eastAsia="Arial" w:hAnsi="Arial" w:cs="Arial"/>
          <w:color w:val="000000"/>
        </w:rPr>
        <w:t xml:space="preserve"> количество </w:t>
      </w:r>
      <w:r>
        <w:rPr>
          <w:rFonts w:ascii="Arial" w:eastAsia="Arial" w:hAnsi="Arial" w:cs="Arial"/>
        </w:rPr>
        <w:t>экипажей</w:t>
      </w:r>
      <w:r>
        <w:rPr>
          <w:rFonts w:ascii="Arial" w:eastAsia="Arial" w:hAnsi="Arial" w:cs="Arial"/>
          <w:color w:val="000000"/>
        </w:rPr>
        <w:t xml:space="preserve"> </w:t>
      </w:r>
      <w:commentRangeEnd w:id="26"/>
      <w:r w:rsidR="00456EFF">
        <w:rPr>
          <w:rStyle w:val="a5"/>
        </w:rPr>
        <w:commentReference w:id="26"/>
      </w:r>
      <w:commentRangeEnd w:id="27"/>
      <w:r w:rsidR="00E00B88">
        <w:rPr>
          <w:rStyle w:val="a5"/>
        </w:rPr>
        <w:commentReference w:id="27"/>
      </w:r>
      <w:r>
        <w:rPr>
          <w:rFonts w:ascii="Arial" w:eastAsia="Arial" w:hAnsi="Arial" w:cs="Arial"/>
          <w:color w:val="000000"/>
        </w:rPr>
        <w:t xml:space="preserve">- </w:t>
      </w:r>
      <w:del w:id="28" w:author="PAVEL" w:date="2026-04-04T12:38:00Z">
        <w:r w:rsidDel="00456EFF">
          <w:rPr>
            <w:rFonts w:ascii="Arial" w:eastAsia="Arial" w:hAnsi="Arial" w:cs="Arial"/>
            <w:color w:val="000000"/>
          </w:rPr>
          <w:delText xml:space="preserve">не менее </w:delText>
        </w:r>
      </w:del>
      <w:r>
        <w:rPr>
          <w:rFonts w:ascii="Arial" w:eastAsia="Arial" w:hAnsi="Arial" w:cs="Arial"/>
          <w:color w:val="000000"/>
        </w:rPr>
        <w:t>10; максимальное количество – не ограничено.</w:t>
      </w:r>
    </w:p>
    <w:p w14:paraId="4F7F88F9" w14:textId="77777777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1836"/>
        </w:tabs>
        <w:ind w:left="708" w:firstLine="425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>Если</w:t>
      </w:r>
      <w:r>
        <w:rPr>
          <w:rFonts w:ascii="Arial" w:eastAsia="Arial" w:hAnsi="Arial" w:cs="Arial"/>
          <w:color w:val="000000"/>
        </w:rPr>
        <w:t xml:space="preserve"> количество </w:t>
      </w:r>
      <w:r>
        <w:rPr>
          <w:rFonts w:ascii="Arial" w:eastAsia="Arial" w:hAnsi="Arial" w:cs="Arial"/>
        </w:rPr>
        <w:t xml:space="preserve">экипажей </w:t>
      </w:r>
      <w:r>
        <w:rPr>
          <w:rFonts w:ascii="Arial" w:eastAsia="Arial" w:hAnsi="Arial" w:cs="Arial"/>
          <w:color w:val="000000"/>
        </w:rPr>
        <w:t>на момент окончания приема заявок будет меньшим, организатор имеет право отменить соревнование или зачет, в котором недостаточное количество экипажей.</w:t>
      </w:r>
    </w:p>
    <w:p w14:paraId="6AB6A241" w14:textId="77777777" w:rsidR="005E7616" w:rsidRDefault="00C02E0C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708" w:hanging="141"/>
        <w:rPr>
          <w:rFonts w:ascii="Arial" w:eastAsia="Arial" w:hAnsi="Arial" w:cs="Arial"/>
        </w:rPr>
      </w:pPr>
      <w:commentRangeStart w:id="29"/>
      <w:r>
        <w:rPr>
          <w:rFonts w:ascii="Arial" w:eastAsia="Arial" w:hAnsi="Arial" w:cs="Arial"/>
          <w:color w:val="000000"/>
        </w:rPr>
        <w:t xml:space="preserve">Заявочные взносы </w:t>
      </w:r>
      <w:commentRangeEnd w:id="29"/>
      <w:r w:rsidR="00530AD8">
        <w:rPr>
          <w:rStyle w:val="a5"/>
        </w:rPr>
        <w:commentReference w:id="29"/>
      </w:r>
      <w:r>
        <w:rPr>
          <w:rFonts w:ascii="Arial" w:eastAsia="Arial" w:hAnsi="Arial" w:cs="Arial"/>
          <w:color w:val="000000"/>
        </w:rPr>
        <w:t>устанавливаются в размере:</w:t>
      </w:r>
    </w:p>
    <w:p w14:paraId="7B7B83BB" w14:textId="4396675A" w:rsidR="005E7616" w:rsidRPr="00181D4B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1836"/>
        </w:tabs>
        <w:ind w:left="708" w:firstLine="425"/>
        <w:jc w:val="both"/>
        <w:rPr>
          <w:rFonts w:ascii="Arial" w:eastAsia="Arial" w:hAnsi="Arial" w:cs="Arial"/>
          <w:color w:val="000000"/>
          <w:rPrChange w:id="30" w:author="Пользователь" w:date="2026-04-09T10:13:00Z">
            <w:rPr>
              <w:rFonts w:ascii="Arial" w:eastAsia="Arial" w:hAnsi="Arial" w:cs="Arial"/>
              <w:color w:val="000000"/>
              <w:highlight w:val="yellow"/>
            </w:rPr>
          </w:rPrChange>
        </w:rPr>
      </w:pPr>
      <w:r w:rsidRPr="00181D4B">
        <w:rPr>
          <w:rFonts w:ascii="Arial" w:eastAsia="Arial" w:hAnsi="Arial" w:cs="Arial"/>
          <w:rPrChange w:id="31" w:author="Пользователь" w:date="2026-04-09T10:13:00Z">
            <w:rPr>
              <w:rFonts w:ascii="Arial" w:eastAsia="Arial" w:hAnsi="Arial" w:cs="Arial"/>
              <w:highlight w:val="yellow"/>
            </w:rPr>
          </w:rPrChange>
        </w:rPr>
        <w:t>До 17:00 0</w:t>
      </w:r>
      <w:r w:rsidR="006D2247" w:rsidRPr="00181D4B">
        <w:rPr>
          <w:rFonts w:ascii="Arial" w:eastAsia="Arial" w:hAnsi="Arial" w:cs="Arial"/>
          <w:rPrChange w:id="32" w:author="Пользователь" w:date="2026-04-09T10:13:00Z">
            <w:rPr>
              <w:rFonts w:ascii="Arial" w:eastAsia="Arial" w:hAnsi="Arial" w:cs="Arial"/>
              <w:highlight w:val="yellow"/>
            </w:rPr>
          </w:rPrChange>
        </w:rPr>
        <w:t>6</w:t>
      </w:r>
      <w:r w:rsidRPr="00181D4B">
        <w:rPr>
          <w:rFonts w:ascii="Arial" w:eastAsia="Arial" w:hAnsi="Arial" w:cs="Arial"/>
          <w:rPrChange w:id="33" w:author="Пользователь" w:date="2026-04-09T10:13:00Z">
            <w:rPr>
              <w:rFonts w:ascii="Arial" w:eastAsia="Arial" w:hAnsi="Arial" w:cs="Arial"/>
              <w:highlight w:val="yellow"/>
            </w:rPr>
          </w:rPrChange>
        </w:rPr>
        <w:t>.05.202</w:t>
      </w:r>
      <w:r w:rsidR="006D2247" w:rsidRPr="00181D4B">
        <w:rPr>
          <w:rFonts w:ascii="Arial" w:eastAsia="Arial" w:hAnsi="Arial" w:cs="Arial"/>
          <w:rPrChange w:id="34" w:author="Пользователь" w:date="2026-04-09T10:13:00Z">
            <w:rPr>
              <w:rFonts w:ascii="Arial" w:eastAsia="Arial" w:hAnsi="Arial" w:cs="Arial"/>
              <w:highlight w:val="yellow"/>
            </w:rPr>
          </w:rPrChange>
        </w:rPr>
        <w:t>6</w:t>
      </w:r>
      <w:r w:rsidRPr="00181D4B">
        <w:rPr>
          <w:rFonts w:ascii="Arial" w:eastAsia="Arial" w:hAnsi="Arial" w:cs="Arial"/>
          <w:color w:val="000000"/>
          <w:rPrChange w:id="35" w:author="Пользователь" w:date="2026-04-09T10:13:00Z">
            <w:rPr>
              <w:rFonts w:ascii="Arial" w:eastAsia="Arial" w:hAnsi="Arial" w:cs="Arial"/>
              <w:color w:val="000000"/>
              <w:highlight w:val="yellow"/>
            </w:rPr>
          </w:rPrChange>
        </w:rPr>
        <w:t xml:space="preserve"> - </w:t>
      </w:r>
      <w:r w:rsidRPr="00181D4B">
        <w:rPr>
          <w:rFonts w:ascii="Arial" w:eastAsia="Arial" w:hAnsi="Arial" w:cs="Arial"/>
          <w:rPrChange w:id="36" w:author="Пользователь" w:date="2026-04-09T10:13:00Z">
            <w:rPr>
              <w:rFonts w:ascii="Arial" w:eastAsia="Arial" w:hAnsi="Arial" w:cs="Arial"/>
              <w:highlight w:val="yellow"/>
            </w:rPr>
          </w:rPrChange>
        </w:rPr>
        <w:t>3</w:t>
      </w:r>
      <w:r w:rsidR="00741E9F" w:rsidRPr="00181D4B">
        <w:rPr>
          <w:rFonts w:ascii="Arial" w:eastAsia="Arial" w:hAnsi="Arial" w:cs="Arial"/>
          <w:rPrChange w:id="37" w:author="Пользователь" w:date="2026-04-09T10:13:00Z">
            <w:rPr>
              <w:rFonts w:ascii="Arial" w:eastAsia="Arial" w:hAnsi="Arial" w:cs="Arial"/>
              <w:highlight w:val="yellow"/>
            </w:rPr>
          </w:rPrChange>
        </w:rPr>
        <w:t>2</w:t>
      </w:r>
      <w:r w:rsidRPr="00181D4B">
        <w:rPr>
          <w:rFonts w:ascii="Arial" w:eastAsia="Arial" w:hAnsi="Arial" w:cs="Arial"/>
          <w:color w:val="000000"/>
          <w:rPrChange w:id="38" w:author="Пользователь" w:date="2026-04-09T10:13:00Z">
            <w:rPr>
              <w:rFonts w:ascii="Arial" w:eastAsia="Arial" w:hAnsi="Arial" w:cs="Arial"/>
              <w:color w:val="000000"/>
              <w:highlight w:val="yellow"/>
            </w:rPr>
          </w:rPrChange>
        </w:rPr>
        <w:t>0 руб. с экипажа.</w:t>
      </w:r>
    </w:p>
    <w:p w14:paraId="4C79A142" w14:textId="0628F095" w:rsidR="005E7616" w:rsidRPr="00181D4B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1836"/>
        </w:tabs>
        <w:ind w:left="708" w:firstLine="425"/>
        <w:jc w:val="both"/>
        <w:rPr>
          <w:ins w:id="39" w:author="Пользователь" w:date="2026-04-06T09:54:00Z"/>
          <w:rFonts w:ascii="Arial" w:eastAsia="Arial" w:hAnsi="Arial" w:cs="Arial"/>
          <w:rPrChange w:id="40" w:author="Пользователь" w:date="2026-04-09T10:13:00Z">
            <w:rPr>
              <w:ins w:id="41" w:author="Пользователь" w:date="2026-04-06T09:54:00Z"/>
              <w:rFonts w:ascii="Arial" w:eastAsia="Arial" w:hAnsi="Arial" w:cs="Arial"/>
            </w:rPr>
          </w:rPrChange>
        </w:rPr>
      </w:pPr>
      <w:r w:rsidRPr="00181D4B">
        <w:rPr>
          <w:rFonts w:ascii="Arial" w:eastAsia="Arial" w:hAnsi="Arial" w:cs="Arial"/>
          <w:rPrChange w:id="42" w:author="Пользователь" w:date="2026-04-09T10:13:00Z">
            <w:rPr>
              <w:rFonts w:ascii="Arial" w:eastAsia="Arial" w:hAnsi="Arial" w:cs="Arial"/>
              <w:highlight w:val="yellow"/>
            </w:rPr>
          </w:rPrChange>
        </w:rPr>
        <w:t>До 12:30 0</w:t>
      </w:r>
      <w:r w:rsidR="006D2247" w:rsidRPr="00181D4B">
        <w:rPr>
          <w:rFonts w:ascii="Arial" w:eastAsia="Arial" w:hAnsi="Arial" w:cs="Arial"/>
          <w:rPrChange w:id="43" w:author="Пользователь" w:date="2026-04-09T10:13:00Z">
            <w:rPr>
              <w:rFonts w:ascii="Arial" w:eastAsia="Arial" w:hAnsi="Arial" w:cs="Arial"/>
              <w:highlight w:val="yellow"/>
            </w:rPr>
          </w:rPrChange>
        </w:rPr>
        <w:t>7</w:t>
      </w:r>
      <w:r w:rsidRPr="00181D4B">
        <w:rPr>
          <w:rFonts w:ascii="Arial" w:eastAsia="Arial" w:hAnsi="Arial" w:cs="Arial"/>
          <w:rPrChange w:id="44" w:author="Пользователь" w:date="2026-04-09T10:13:00Z">
            <w:rPr>
              <w:rFonts w:ascii="Arial" w:eastAsia="Arial" w:hAnsi="Arial" w:cs="Arial"/>
              <w:highlight w:val="yellow"/>
            </w:rPr>
          </w:rPrChange>
        </w:rPr>
        <w:t>.05. 202</w:t>
      </w:r>
      <w:r w:rsidR="006D2247" w:rsidRPr="00181D4B">
        <w:rPr>
          <w:rFonts w:ascii="Arial" w:eastAsia="Arial" w:hAnsi="Arial" w:cs="Arial"/>
          <w:rPrChange w:id="45" w:author="Пользователь" w:date="2026-04-09T10:13:00Z">
            <w:rPr>
              <w:rFonts w:ascii="Arial" w:eastAsia="Arial" w:hAnsi="Arial" w:cs="Arial"/>
              <w:highlight w:val="yellow"/>
            </w:rPr>
          </w:rPrChange>
        </w:rPr>
        <w:t>6</w:t>
      </w:r>
      <w:r w:rsidRPr="00181D4B">
        <w:rPr>
          <w:rFonts w:ascii="Arial" w:eastAsia="Arial" w:hAnsi="Arial" w:cs="Arial"/>
          <w:rPrChange w:id="46" w:author="Пользователь" w:date="2026-04-09T10:13:00Z">
            <w:rPr>
              <w:rFonts w:ascii="Arial" w:eastAsia="Arial" w:hAnsi="Arial" w:cs="Arial"/>
              <w:highlight w:val="yellow"/>
            </w:rPr>
          </w:rPrChange>
        </w:rPr>
        <w:t xml:space="preserve"> - 3</w:t>
      </w:r>
      <w:r w:rsidR="00741E9F" w:rsidRPr="00181D4B">
        <w:rPr>
          <w:rFonts w:ascii="Arial" w:eastAsia="Arial" w:hAnsi="Arial" w:cs="Arial"/>
          <w:rPrChange w:id="47" w:author="Пользователь" w:date="2026-04-09T10:13:00Z">
            <w:rPr>
              <w:rFonts w:ascii="Arial" w:eastAsia="Arial" w:hAnsi="Arial" w:cs="Arial"/>
              <w:highlight w:val="yellow"/>
            </w:rPr>
          </w:rPrChange>
        </w:rPr>
        <w:t>6</w:t>
      </w:r>
      <w:r w:rsidRPr="00181D4B">
        <w:rPr>
          <w:rFonts w:ascii="Arial" w:eastAsia="Arial" w:hAnsi="Arial" w:cs="Arial"/>
          <w:rPrChange w:id="48" w:author="Пользователь" w:date="2026-04-09T10:13:00Z">
            <w:rPr>
              <w:rFonts w:ascii="Arial" w:eastAsia="Arial" w:hAnsi="Arial" w:cs="Arial"/>
              <w:highlight w:val="yellow"/>
            </w:rPr>
          </w:rPrChange>
        </w:rPr>
        <w:t>0 руб. с экипажа</w:t>
      </w:r>
      <w:ins w:id="49" w:author="Пользователь" w:date="2026-04-06T09:54:00Z">
        <w:r w:rsidR="00DB5365" w:rsidRPr="00181D4B">
          <w:rPr>
            <w:rFonts w:ascii="Arial" w:eastAsia="Arial" w:hAnsi="Arial" w:cs="Arial"/>
          </w:rPr>
          <w:t>.</w:t>
        </w:r>
      </w:ins>
    </w:p>
    <w:p w14:paraId="6BA22612" w14:textId="57714B25" w:rsidR="00DB5365" w:rsidRPr="00181D4B" w:rsidRDefault="00DB5365">
      <w:pPr>
        <w:pBdr>
          <w:top w:val="nil"/>
          <w:left w:val="nil"/>
          <w:bottom w:val="nil"/>
          <w:right w:val="nil"/>
          <w:between w:val="nil"/>
        </w:pBdr>
        <w:tabs>
          <w:tab w:val="left" w:pos="1836"/>
        </w:tabs>
        <w:ind w:left="708" w:firstLine="425"/>
        <w:jc w:val="both"/>
        <w:rPr>
          <w:rFonts w:ascii="Arial" w:eastAsia="Arial" w:hAnsi="Arial" w:cs="Arial"/>
        </w:rPr>
      </w:pPr>
      <w:commentRangeStart w:id="50"/>
      <w:ins w:id="51" w:author="Пользователь" w:date="2026-04-06T09:54:00Z">
        <w:r w:rsidRPr="00181D4B">
          <w:rPr>
            <w:rFonts w:ascii="Arial" w:eastAsia="Arial" w:hAnsi="Arial" w:cs="Arial"/>
            <w:rPrChange w:id="52" w:author="Пользователь" w:date="2026-04-09T10:13:00Z">
              <w:rPr>
                <w:rFonts w:ascii="Arial" w:eastAsia="Arial" w:hAnsi="Arial" w:cs="Arial"/>
                <w:highlight w:val="yellow"/>
              </w:rPr>
            </w:rPrChange>
          </w:rPr>
          <w:t xml:space="preserve">До 12:30 07.05. 2026 - </w:t>
        </w:r>
      </w:ins>
      <w:ins w:id="53" w:author="Пользователь" w:date="2026-04-06T10:24:00Z">
        <w:r w:rsidR="00450B4C" w:rsidRPr="00181D4B">
          <w:rPr>
            <w:rFonts w:ascii="Arial" w:eastAsia="Arial" w:hAnsi="Arial" w:cs="Arial"/>
            <w:rPrChange w:id="54" w:author="Пользователь" w:date="2026-04-09T10:13:00Z">
              <w:rPr>
                <w:rFonts w:ascii="Arial" w:eastAsia="Arial" w:hAnsi="Arial" w:cs="Arial"/>
                <w:highlight w:val="yellow"/>
              </w:rPr>
            </w:rPrChange>
          </w:rPr>
          <w:t>200</w:t>
        </w:r>
      </w:ins>
      <w:ins w:id="55" w:author="Пользователь" w:date="2026-04-06T09:54:00Z">
        <w:r w:rsidRPr="00181D4B">
          <w:rPr>
            <w:rFonts w:ascii="Arial" w:eastAsia="Arial" w:hAnsi="Arial" w:cs="Arial"/>
            <w:rPrChange w:id="56" w:author="Пользователь" w:date="2026-04-09T10:13:00Z">
              <w:rPr>
                <w:rFonts w:ascii="Arial" w:eastAsia="Arial" w:hAnsi="Arial" w:cs="Arial"/>
                <w:highlight w:val="yellow"/>
              </w:rPr>
            </w:rPrChange>
          </w:rPr>
          <w:t xml:space="preserve"> руб. с </w:t>
        </w:r>
        <w:r w:rsidRPr="00181D4B">
          <w:rPr>
            <w:rFonts w:ascii="Arial" w:eastAsia="Arial" w:hAnsi="Arial" w:cs="Arial"/>
          </w:rPr>
          <w:t>команды</w:t>
        </w:r>
        <w:r w:rsidRPr="00181D4B">
          <w:rPr>
            <w:rFonts w:ascii="Arial" w:eastAsia="Arial" w:hAnsi="Arial" w:cs="Arial"/>
            <w:rPrChange w:id="57" w:author="Пользователь" w:date="2026-04-09T10:13:00Z">
              <w:rPr>
                <w:rFonts w:ascii="Arial" w:eastAsia="Arial" w:hAnsi="Arial" w:cs="Arial"/>
              </w:rPr>
            </w:rPrChange>
          </w:rPr>
          <w:t>.</w:t>
        </w:r>
        <w:commentRangeEnd w:id="50"/>
        <w:r w:rsidRPr="00181D4B">
          <w:rPr>
            <w:rStyle w:val="a5"/>
          </w:rPr>
          <w:commentReference w:id="50"/>
        </w:r>
      </w:ins>
    </w:p>
    <w:p w14:paraId="712C326C" w14:textId="77777777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1836"/>
        </w:tabs>
        <w:ind w:left="708" w:firstLine="425"/>
        <w:jc w:val="both"/>
        <w:rPr>
          <w:rFonts w:ascii="Arial" w:eastAsia="Arial" w:hAnsi="Arial" w:cs="Arial"/>
          <w:color w:val="000000"/>
        </w:rPr>
      </w:pPr>
      <w:r w:rsidRPr="00181D4B">
        <w:rPr>
          <w:rFonts w:ascii="Arial" w:eastAsia="Arial" w:hAnsi="Arial" w:cs="Arial"/>
          <w:rPrChange w:id="58" w:author="Пользователь" w:date="2026-04-09T10:13:00Z">
            <w:rPr>
              <w:rFonts w:ascii="Arial" w:eastAsia="Arial" w:hAnsi="Arial" w:cs="Arial"/>
              <w:highlight w:val="yellow"/>
            </w:rPr>
          </w:rPrChange>
        </w:rPr>
        <w:t>Заявочный</w:t>
      </w:r>
      <w:r w:rsidRPr="00181D4B">
        <w:rPr>
          <w:rFonts w:ascii="Arial" w:eastAsia="Arial" w:hAnsi="Arial" w:cs="Arial"/>
          <w:color w:val="000000"/>
          <w:rPrChange w:id="59" w:author="Пользователь" w:date="2026-04-09T10:13:00Z">
            <w:rPr>
              <w:rFonts w:ascii="Arial" w:eastAsia="Arial" w:hAnsi="Arial" w:cs="Arial"/>
              <w:color w:val="000000"/>
              <w:highlight w:val="yellow"/>
            </w:rPr>
          </w:rPrChange>
        </w:rPr>
        <w:t xml:space="preserve"> взнос подлежит уплате непосредственному организатору ООО «МайнТревелГрупп», юридический адрес: 220120, Республика Беларусь, г. Борисов, ул. </w:t>
      </w:r>
      <w:r w:rsidRPr="00181D4B">
        <w:rPr>
          <w:rFonts w:ascii="Arial" w:eastAsia="Arial" w:hAnsi="Arial" w:cs="Arial"/>
          <w:rPrChange w:id="60" w:author="Пользователь" w:date="2026-04-09T10:13:00Z">
            <w:rPr>
              <w:rFonts w:ascii="Arial" w:eastAsia="Arial" w:hAnsi="Arial" w:cs="Arial"/>
              <w:highlight w:val="yellow"/>
            </w:rPr>
          </w:rPrChange>
        </w:rPr>
        <w:t>Дзержинского</w:t>
      </w:r>
      <w:r w:rsidRPr="00181D4B">
        <w:rPr>
          <w:rFonts w:ascii="Arial" w:eastAsia="Arial" w:hAnsi="Arial" w:cs="Arial"/>
          <w:color w:val="000000"/>
          <w:rPrChange w:id="61" w:author="Пользователь" w:date="2026-04-09T10:13:00Z">
            <w:rPr>
              <w:rFonts w:ascii="Arial" w:eastAsia="Arial" w:hAnsi="Arial" w:cs="Arial"/>
              <w:color w:val="000000"/>
              <w:highlight w:val="yellow"/>
            </w:rPr>
          </w:rPrChange>
        </w:rPr>
        <w:t>, 7</w:t>
      </w:r>
      <w:r w:rsidRPr="00181D4B">
        <w:rPr>
          <w:rFonts w:ascii="Arial" w:eastAsia="Arial" w:hAnsi="Arial" w:cs="Arial"/>
          <w:rPrChange w:id="62" w:author="Пользователь" w:date="2026-04-09T10:13:00Z">
            <w:rPr>
              <w:rFonts w:ascii="Arial" w:eastAsia="Arial" w:hAnsi="Arial" w:cs="Arial"/>
              <w:highlight w:val="yellow"/>
            </w:rPr>
          </w:rPrChange>
        </w:rPr>
        <w:t>9</w:t>
      </w:r>
      <w:r w:rsidRPr="00181D4B">
        <w:rPr>
          <w:rFonts w:ascii="Arial" w:eastAsia="Arial" w:hAnsi="Arial" w:cs="Arial"/>
          <w:color w:val="000000"/>
          <w:rPrChange w:id="63" w:author="Пользователь" w:date="2026-04-09T10:13:00Z">
            <w:rPr>
              <w:rFonts w:ascii="Arial" w:eastAsia="Arial" w:hAnsi="Arial" w:cs="Arial"/>
              <w:color w:val="000000"/>
              <w:highlight w:val="yellow"/>
            </w:rPr>
          </w:rPrChange>
        </w:rPr>
        <w:t xml:space="preserve">, офис </w:t>
      </w:r>
      <w:r w:rsidRPr="00181D4B">
        <w:rPr>
          <w:rFonts w:ascii="Arial" w:eastAsia="Arial" w:hAnsi="Arial" w:cs="Arial"/>
          <w:rPrChange w:id="64" w:author="Пользователь" w:date="2026-04-09T10:13:00Z">
            <w:rPr>
              <w:rFonts w:ascii="Arial" w:eastAsia="Arial" w:hAnsi="Arial" w:cs="Arial"/>
              <w:highlight w:val="yellow"/>
            </w:rPr>
          </w:rPrChange>
        </w:rPr>
        <w:t>10</w:t>
      </w:r>
      <w:r w:rsidRPr="00181D4B">
        <w:rPr>
          <w:rFonts w:ascii="Arial" w:eastAsia="Arial" w:hAnsi="Arial" w:cs="Arial"/>
          <w:color w:val="000000"/>
          <w:rPrChange w:id="65" w:author="Пользователь" w:date="2026-04-09T10:13:00Z">
            <w:rPr>
              <w:rFonts w:ascii="Arial" w:eastAsia="Arial" w:hAnsi="Arial" w:cs="Arial"/>
              <w:color w:val="000000"/>
              <w:highlight w:val="yellow"/>
            </w:rPr>
          </w:rPrChange>
        </w:rPr>
        <w:t>. тел. моб.: +375293519730, УНП 693284875, расчетный счет: BY91 ALFA 3012 2D97 2400 1027 0000 в ЗАО «Альфа-Банк», БИК: ALFABY2X, адрес банка: 220013, г. Минск, ул. Сурганова, 43-47, код платежа 90401, назначение платежа «Заявочный взнос 1-й этап ЧРБ по трофи-рейдам [ФИО 1-го водителя]».</w:t>
      </w:r>
    </w:p>
    <w:p w14:paraId="47974415" w14:textId="77777777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1836"/>
        </w:tabs>
        <w:ind w:left="708" w:firstLine="425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>Заявочный</w:t>
      </w:r>
      <w:r>
        <w:rPr>
          <w:rFonts w:ascii="Arial" w:eastAsia="Arial" w:hAnsi="Arial" w:cs="Arial"/>
          <w:color w:val="000000"/>
        </w:rPr>
        <w:t xml:space="preserve"> взнос включает в себя комплект бортовых наклеек, дорожную книгу, контрольную карту и страховой полис согласно п. 9.1 настоящего Положения (для всех членов экипажа). В случае наличия у спортсмена ранее оформленного страхового полиса размер взноса изменению не подлежит.</w:t>
      </w:r>
    </w:p>
    <w:p w14:paraId="111BB45F" w14:textId="7CB019B8" w:rsidR="005E7616" w:rsidRDefault="00C02E0C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708" w:hanging="141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 xml:space="preserve">Организатор возвращает 50% заявочного взноса тем заявителям, которые в случае «форс-мажора», признанного организатором или должным образом удостоверенного БАФ, не смогли принять участие в </w:t>
      </w:r>
      <w:r>
        <w:rPr>
          <w:rFonts w:ascii="Arial" w:eastAsia="Arial" w:hAnsi="Arial" w:cs="Arial"/>
        </w:rPr>
        <w:t>соревновании</w:t>
      </w:r>
      <w:r>
        <w:rPr>
          <w:rFonts w:ascii="Arial" w:eastAsia="Arial" w:hAnsi="Arial" w:cs="Arial"/>
          <w:color w:val="000000"/>
        </w:rPr>
        <w:t>. В случае неявки</w:t>
      </w:r>
      <w:r>
        <w:rPr>
          <w:rFonts w:ascii="Arial" w:eastAsia="Arial" w:hAnsi="Arial" w:cs="Arial"/>
        </w:rPr>
        <w:t xml:space="preserve"> участника</w:t>
      </w:r>
      <w:r>
        <w:rPr>
          <w:rFonts w:ascii="Arial" w:eastAsia="Arial" w:hAnsi="Arial" w:cs="Arial"/>
          <w:color w:val="000000"/>
        </w:rPr>
        <w:t xml:space="preserve"> на соревнование без уважительной причины,  включенного в предварительный список </w:t>
      </w:r>
      <w:r>
        <w:rPr>
          <w:rFonts w:ascii="Arial" w:eastAsia="Arial" w:hAnsi="Arial" w:cs="Arial"/>
        </w:rPr>
        <w:t>заявленных участников</w:t>
      </w:r>
      <w:r>
        <w:rPr>
          <w:rFonts w:ascii="Arial" w:eastAsia="Arial" w:hAnsi="Arial" w:cs="Arial"/>
          <w:color w:val="000000"/>
        </w:rPr>
        <w:t xml:space="preserve">, заявочный взнос не возвращается. </w:t>
      </w:r>
      <w:r>
        <w:rPr>
          <w:rFonts w:ascii="Arial" w:eastAsia="Arial" w:hAnsi="Arial" w:cs="Arial"/>
          <w:color w:val="000000"/>
        </w:rPr>
        <w:br/>
        <w:t>Заявочные взносы возвращаются полностью:</w:t>
      </w:r>
      <w:r>
        <w:rPr>
          <w:rFonts w:ascii="Arial" w:eastAsia="Arial" w:hAnsi="Arial" w:cs="Arial"/>
          <w:color w:val="000000"/>
        </w:rPr>
        <w:br/>
        <w:t xml:space="preserve"> • участникам, чьи заявки отклонены организатором; </w:t>
      </w:r>
      <w:r>
        <w:rPr>
          <w:rFonts w:ascii="Arial" w:eastAsia="Arial" w:hAnsi="Arial" w:cs="Arial"/>
          <w:color w:val="000000"/>
        </w:rPr>
        <w:br/>
        <w:t xml:space="preserve">• всем участникам в случае, если </w:t>
      </w:r>
      <w:r w:rsidR="00741E9F">
        <w:rPr>
          <w:rFonts w:ascii="Arial" w:eastAsia="Arial" w:hAnsi="Arial" w:cs="Arial"/>
          <w:color w:val="000000"/>
        </w:rPr>
        <w:t>соревнование</w:t>
      </w:r>
      <w:r>
        <w:rPr>
          <w:rFonts w:ascii="Arial" w:eastAsia="Arial" w:hAnsi="Arial" w:cs="Arial"/>
          <w:color w:val="000000"/>
        </w:rPr>
        <w:t xml:space="preserve"> не состоял</w:t>
      </w:r>
      <w:r w:rsidR="00741E9F">
        <w:rPr>
          <w:rFonts w:ascii="Arial" w:eastAsia="Arial" w:hAnsi="Arial" w:cs="Arial"/>
          <w:color w:val="000000"/>
        </w:rPr>
        <w:t>о</w:t>
      </w:r>
      <w:r>
        <w:rPr>
          <w:rFonts w:ascii="Arial" w:eastAsia="Arial" w:hAnsi="Arial" w:cs="Arial"/>
          <w:color w:val="000000"/>
        </w:rPr>
        <w:t>с</w:t>
      </w:r>
      <w:r w:rsidR="00741E9F">
        <w:rPr>
          <w:rFonts w:ascii="Arial" w:eastAsia="Arial" w:hAnsi="Arial" w:cs="Arial"/>
          <w:color w:val="000000"/>
        </w:rPr>
        <w:t>ь.</w:t>
      </w:r>
    </w:p>
    <w:p w14:paraId="6EE352B6" w14:textId="77777777" w:rsidR="005E7616" w:rsidRDefault="00C02E0C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708" w:hanging="138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color w:val="000000"/>
        </w:rPr>
        <w:t>Дополнительно к стартовому взносу каждым экипажем оплачиваются</w:t>
      </w:r>
      <w:r>
        <w:rPr>
          <w:rFonts w:ascii="Arial" w:eastAsia="Arial" w:hAnsi="Arial" w:cs="Arial"/>
          <w:color w:val="000000"/>
        </w:rPr>
        <w:t>:</w:t>
      </w:r>
    </w:p>
    <w:p w14:paraId="21E904C8" w14:textId="77777777" w:rsidR="005E7616" w:rsidRDefault="00C02E0C">
      <w:pPr>
        <w:numPr>
          <w:ilvl w:val="2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992" w:hanging="283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>возвратный экологический взнос в размере 50 руб. В случае отсутствия нарушений экологических требований взнос подлежит возврату (после закрытия соревнования);</w:t>
      </w:r>
    </w:p>
    <w:p w14:paraId="03693F75" w14:textId="19B068C3" w:rsidR="005E7616" w:rsidRDefault="00C02E0C">
      <w:pPr>
        <w:numPr>
          <w:ilvl w:val="2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992" w:hanging="283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плата</w:t>
      </w:r>
      <w:r>
        <w:rPr>
          <w:rFonts w:ascii="Arial" w:eastAsia="Arial" w:hAnsi="Arial" w:cs="Arial"/>
          <w:color w:val="000000"/>
        </w:rPr>
        <w:t xml:space="preserve"> за аренду трек</w:t>
      </w:r>
      <w:r>
        <w:rPr>
          <w:rFonts w:ascii="Cambria Math" w:eastAsia="Cambria Math" w:hAnsi="Cambria Math" w:cs="Cambria Math"/>
          <w:color w:val="000000"/>
        </w:rPr>
        <w:t>‐</w:t>
      </w:r>
      <w:r>
        <w:rPr>
          <w:rFonts w:ascii="Arial" w:eastAsia="Arial" w:hAnsi="Arial" w:cs="Arial"/>
          <w:color w:val="000000"/>
        </w:rPr>
        <w:t xml:space="preserve">логгера </w:t>
      </w:r>
      <w:r w:rsidR="00741E9F">
        <w:rPr>
          <w:rFonts w:ascii="Arial" w:eastAsia="Arial" w:hAnsi="Arial" w:cs="Arial"/>
        </w:rPr>
        <w:t>в размере 30 руб</w:t>
      </w:r>
      <w:r>
        <w:rPr>
          <w:rFonts w:ascii="Arial" w:eastAsia="Arial" w:hAnsi="Arial" w:cs="Arial"/>
          <w:color w:val="000000"/>
        </w:rPr>
        <w:t>;</w:t>
      </w:r>
    </w:p>
    <w:p w14:paraId="77B413F6" w14:textId="77777777" w:rsidR="005E7616" w:rsidRDefault="00C02E0C">
      <w:pPr>
        <w:numPr>
          <w:ilvl w:val="2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992" w:hanging="283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>возвратный депозит за трек-логгер в размере 3</w:t>
      </w:r>
      <w:r>
        <w:rPr>
          <w:rFonts w:ascii="Arial" w:eastAsia="Arial" w:hAnsi="Arial" w:cs="Arial"/>
        </w:rPr>
        <w:t>0</w:t>
      </w:r>
      <w:r>
        <w:rPr>
          <w:rFonts w:ascii="Arial" w:eastAsia="Arial" w:hAnsi="Arial" w:cs="Arial"/>
          <w:color w:val="000000"/>
        </w:rPr>
        <w:t>0 руб. Депозит может быть удержан в случаях невозврата трек-логгера, а также любого происшествия с трек-логгером, произошедшего по вине участника (утеря, разрушение, отключение, не включение и т.д.).</w:t>
      </w:r>
    </w:p>
    <w:p w14:paraId="526EC7DE" w14:textId="305CBCEF" w:rsidR="005E7616" w:rsidRDefault="00C02E0C">
      <w:pPr>
        <w:numPr>
          <w:ilvl w:val="2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992" w:hanging="283"/>
        <w:rPr>
          <w:ins w:id="66" w:author="Пользователь" w:date="2026-04-06T10:25:00Z"/>
          <w:rFonts w:ascii="Arial" w:eastAsia="Arial" w:hAnsi="Arial" w:cs="Arial"/>
        </w:rPr>
      </w:pPr>
      <w:r>
        <w:rPr>
          <w:rFonts w:ascii="Arial" w:eastAsia="Arial" w:hAnsi="Arial" w:cs="Arial"/>
        </w:rPr>
        <w:t>Экипажем может быть приобретен дополнительный комплект участника, включающий в себя набор бортовых наклеек, дорожную книгу, и контрольную карту. Стоимость набора 30 руб.</w:t>
      </w:r>
    </w:p>
    <w:p w14:paraId="70C8E547" w14:textId="77777777" w:rsidR="00450B4C" w:rsidRDefault="00450B4C">
      <w:p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992"/>
        <w:rPr>
          <w:rFonts w:ascii="Arial" w:eastAsia="Arial" w:hAnsi="Arial" w:cs="Arial"/>
        </w:rPr>
        <w:pPrChange w:id="67" w:author="Пользователь" w:date="2026-04-06T10:25:00Z">
          <w:pPr>
            <w:numPr>
              <w:ilvl w:val="2"/>
              <w:numId w:val="5"/>
            </w:num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703"/>
            </w:tabs>
            <w:ind w:left="992" w:hanging="283"/>
          </w:pPr>
        </w:pPrChange>
      </w:pPr>
    </w:p>
    <w:p w14:paraId="7EF66118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33" w:lineRule="auto"/>
        <w:ind w:right="20" w:firstLine="561"/>
        <w:jc w:val="both"/>
        <w:rPr>
          <w:rFonts w:ascii="Arial" w:eastAsia="Arial" w:hAnsi="Arial" w:cs="Arial"/>
        </w:rPr>
      </w:pPr>
    </w:p>
    <w:p w14:paraId="4CF7C091" w14:textId="77777777" w:rsidR="005E7616" w:rsidRDefault="00C02E0C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566" w:hanging="141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ПРОГРАММА</w:t>
      </w:r>
      <w:r>
        <w:rPr>
          <w:rFonts w:ascii="Arial" w:eastAsia="Arial" w:hAnsi="Arial" w:cs="Arial"/>
          <w:b/>
          <w:color w:val="000000"/>
        </w:rPr>
        <w:t xml:space="preserve"> СОРЕВНОВАНИЯ</w:t>
      </w:r>
    </w:p>
    <w:p w14:paraId="57A3556A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720"/>
        <w:jc w:val="center"/>
        <w:rPr>
          <w:rFonts w:ascii="Arial" w:eastAsia="Arial" w:hAnsi="Arial" w:cs="Arial"/>
          <w:b/>
        </w:rPr>
      </w:pPr>
    </w:p>
    <w:p w14:paraId="30109C13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720"/>
        <w:jc w:val="center"/>
        <w:rPr>
          <w:rFonts w:ascii="Arial" w:eastAsia="Arial" w:hAnsi="Arial" w:cs="Arial"/>
          <w:b/>
        </w:rPr>
      </w:pPr>
    </w:p>
    <w:p w14:paraId="08405335" w14:textId="1868231D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left="708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</w:rPr>
        <w:t>0</w:t>
      </w:r>
      <w:r w:rsidR="006D2247">
        <w:rPr>
          <w:rFonts w:ascii="Arial" w:eastAsia="Arial" w:hAnsi="Arial" w:cs="Arial"/>
          <w:b/>
        </w:rPr>
        <w:t>7</w:t>
      </w:r>
      <w:r>
        <w:rPr>
          <w:rFonts w:ascii="Arial" w:eastAsia="Arial" w:hAnsi="Arial" w:cs="Arial"/>
          <w:b/>
          <w:color w:val="000000"/>
        </w:rPr>
        <w:t xml:space="preserve"> мая 202</w:t>
      </w:r>
      <w:r w:rsidR="006D2247">
        <w:rPr>
          <w:rFonts w:ascii="Arial" w:eastAsia="Arial" w:hAnsi="Arial" w:cs="Arial"/>
          <w:b/>
        </w:rPr>
        <w:t>6</w:t>
      </w:r>
      <w:r>
        <w:rPr>
          <w:rFonts w:ascii="Arial" w:eastAsia="Arial" w:hAnsi="Arial" w:cs="Arial"/>
          <w:b/>
          <w:color w:val="000000"/>
        </w:rPr>
        <w:t xml:space="preserve"> г., </w:t>
      </w:r>
      <w:r>
        <w:rPr>
          <w:rFonts w:ascii="Arial" w:eastAsia="Arial" w:hAnsi="Arial" w:cs="Arial"/>
          <w:b/>
        </w:rPr>
        <w:t>четверг</w:t>
      </w:r>
    </w:p>
    <w:p w14:paraId="26C4C49D" w14:textId="77777777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left="708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>17</w:t>
      </w:r>
      <w:r>
        <w:rPr>
          <w:rFonts w:ascii="Arial" w:eastAsia="Arial" w:hAnsi="Arial" w:cs="Arial"/>
          <w:color w:val="000000"/>
        </w:rPr>
        <w:t xml:space="preserve">:00 </w:t>
      </w:r>
      <w:r>
        <w:rPr>
          <w:rFonts w:ascii="Arial" w:eastAsia="Arial" w:hAnsi="Arial" w:cs="Arial"/>
          <w:color w:val="000000"/>
        </w:rPr>
        <w:tab/>
        <w:t>― Регистрация участников, административный контроль, техническая инспекция (штаб соревнования)</w:t>
      </w:r>
    </w:p>
    <w:p w14:paraId="65B782E4" w14:textId="77777777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left="708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>22</w:t>
      </w:r>
      <w:r>
        <w:rPr>
          <w:rFonts w:ascii="Arial" w:eastAsia="Arial" w:hAnsi="Arial" w:cs="Arial"/>
          <w:color w:val="000000"/>
        </w:rPr>
        <w:t>:30</w:t>
      </w:r>
      <w:r>
        <w:rPr>
          <w:rFonts w:ascii="Arial" w:eastAsia="Arial" w:hAnsi="Arial" w:cs="Arial"/>
          <w:color w:val="000000"/>
        </w:rPr>
        <w:tab/>
        <w:t>― Окончание приема заявок на участие</w:t>
      </w:r>
    </w:p>
    <w:p w14:paraId="4C254616" w14:textId="77777777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left="708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>23</w:t>
      </w:r>
      <w:r>
        <w:rPr>
          <w:rFonts w:ascii="Arial" w:eastAsia="Arial" w:hAnsi="Arial" w:cs="Arial"/>
          <w:color w:val="000000"/>
        </w:rPr>
        <w:t>:00</w:t>
      </w:r>
      <w:r>
        <w:rPr>
          <w:rFonts w:ascii="Arial" w:eastAsia="Arial" w:hAnsi="Arial" w:cs="Arial"/>
          <w:color w:val="000000"/>
        </w:rPr>
        <w:tab/>
        <w:t>― Публикация списка заявленных участников</w:t>
      </w:r>
    </w:p>
    <w:p w14:paraId="4CFE8AFD" w14:textId="77777777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left="708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>23</w:t>
      </w:r>
      <w:r>
        <w:rPr>
          <w:rFonts w:ascii="Arial" w:eastAsia="Arial" w:hAnsi="Arial" w:cs="Arial"/>
          <w:color w:val="000000"/>
        </w:rPr>
        <w:t>:30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  <w:color w:val="000000"/>
        </w:rPr>
        <w:t>― Закрытие работы штаба</w:t>
      </w:r>
    </w:p>
    <w:p w14:paraId="5C26F34F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ind w:right="20" w:firstLine="567"/>
        <w:jc w:val="both"/>
        <w:rPr>
          <w:rFonts w:ascii="Arial" w:eastAsia="Arial" w:hAnsi="Arial" w:cs="Arial"/>
          <w:b/>
        </w:rPr>
      </w:pPr>
    </w:p>
    <w:p w14:paraId="5D511103" w14:textId="58880885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left="708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</w:rPr>
        <w:t>0</w:t>
      </w:r>
      <w:r w:rsidR="006D2247">
        <w:rPr>
          <w:rFonts w:ascii="Arial" w:eastAsia="Arial" w:hAnsi="Arial" w:cs="Arial"/>
          <w:b/>
        </w:rPr>
        <w:t>8</w:t>
      </w:r>
      <w:r>
        <w:rPr>
          <w:rFonts w:ascii="Arial" w:eastAsia="Arial" w:hAnsi="Arial" w:cs="Arial"/>
          <w:b/>
          <w:color w:val="000000"/>
        </w:rPr>
        <w:t xml:space="preserve"> мая 202</w:t>
      </w:r>
      <w:r w:rsidR="006D2247">
        <w:rPr>
          <w:rFonts w:ascii="Arial" w:eastAsia="Arial" w:hAnsi="Arial" w:cs="Arial"/>
          <w:b/>
        </w:rPr>
        <w:t>6</w:t>
      </w:r>
      <w:r>
        <w:rPr>
          <w:rFonts w:ascii="Arial" w:eastAsia="Arial" w:hAnsi="Arial" w:cs="Arial"/>
          <w:b/>
          <w:color w:val="000000"/>
        </w:rPr>
        <w:t xml:space="preserve"> г., </w:t>
      </w:r>
      <w:r>
        <w:rPr>
          <w:rFonts w:ascii="Arial" w:eastAsia="Arial" w:hAnsi="Arial" w:cs="Arial"/>
          <w:b/>
        </w:rPr>
        <w:t>пятница</w:t>
      </w:r>
    </w:p>
    <w:p w14:paraId="0A068ED6" w14:textId="075B0063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left="708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>08</w:t>
      </w:r>
      <w:r>
        <w:rPr>
          <w:rFonts w:ascii="Arial" w:eastAsia="Arial" w:hAnsi="Arial" w:cs="Arial"/>
          <w:color w:val="000000"/>
        </w:rPr>
        <w:t>:00-1</w:t>
      </w:r>
      <w:r w:rsidR="00741E9F">
        <w:rPr>
          <w:rFonts w:ascii="Arial" w:eastAsia="Arial" w:hAnsi="Arial" w:cs="Arial"/>
        </w:rPr>
        <w:t>3</w:t>
      </w:r>
      <w:r>
        <w:rPr>
          <w:rFonts w:ascii="Arial" w:eastAsia="Arial" w:hAnsi="Arial" w:cs="Arial"/>
          <w:color w:val="000000"/>
        </w:rPr>
        <w:t xml:space="preserve">:30 ― Регистрация участников </w:t>
      </w:r>
      <w:r>
        <w:rPr>
          <w:rFonts w:ascii="Arial" w:eastAsia="Arial" w:hAnsi="Arial" w:cs="Arial"/>
        </w:rPr>
        <w:t>по увеличенному заявочному взносу</w:t>
      </w:r>
      <w:r>
        <w:rPr>
          <w:rFonts w:ascii="Arial" w:eastAsia="Arial" w:hAnsi="Arial" w:cs="Arial"/>
          <w:color w:val="000000"/>
        </w:rPr>
        <w:t>, административный контроль, медицинский контроль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(штаб соревнования).</w:t>
      </w:r>
    </w:p>
    <w:p w14:paraId="38A26D0D" w14:textId="55D890DD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left="70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08:00-1</w:t>
      </w:r>
      <w:r w:rsidR="00741E9F">
        <w:rPr>
          <w:rFonts w:ascii="Arial" w:eastAsia="Arial" w:hAnsi="Arial" w:cs="Arial"/>
        </w:rPr>
        <w:t>3</w:t>
      </w:r>
      <w:r>
        <w:rPr>
          <w:rFonts w:ascii="Arial" w:eastAsia="Arial" w:hAnsi="Arial" w:cs="Arial"/>
        </w:rPr>
        <w:t>:00 ―  Техническая инспекция (штаб соревнования)</w:t>
      </w:r>
    </w:p>
    <w:p w14:paraId="4A3E663C" w14:textId="6FC54653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left="708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>1</w:t>
      </w:r>
      <w:r w:rsidR="00741E9F">
        <w:rPr>
          <w:rFonts w:ascii="Arial" w:eastAsia="Arial" w:hAnsi="Arial" w:cs="Arial"/>
        </w:rPr>
        <w:t>3</w:t>
      </w:r>
      <w:r>
        <w:rPr>
          <w:rFonts w:ascii="Arial" w:eastAsia="Arial" w:hAnsi="Arial" w:cs="Arial"/>
          <w:color w:val="000000"/>
        </w:rPr>
        <w:t>:30</w:t>
      </w:r>
      <w:r>
        <w:rPr>
          <w:rFonts w:ascii="Arial" w:eastAsia="Arial" w:hAnsi="Arial" w:cs="Arial"/>
          <w:color w:val="000000"/>
        </w:rPr>
        <w:tab/>
        <w:t>― Первое заседание КСК</w:t>
      </w:r>
    </w:p>
    <w:p w14:paraId="56E4F5D2" w14:textId="2140435C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left="708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>1</w:t>
      </w:r>
      <w:r w:rsidR="00741E9F">
        <w:rPr>
          <w:rFonts w:ascii="Arial" w:eastAsia="Arial" w:hAnsi="Arial" w:cs="Arial"/>
        </w:rPr>
        <w:t>3</w:t>
      </w:r>
      <w:r>
        <w:rPr>
          <w:rFonts w:ascii="Arial" w:eastAsia="Arial" w:hAnsi="Arial" w:cs="Arial"/>
          <w:color w:val="000000"/>
        </w:rPr>
        <w:t>:</w:t>
      </w:r>
      <w:r>
        <w:rPr>
          <w:rFonts w:ascii="Arial" w:eastAsia="Arial" w:hAnsi="Arial" w:cs="Arial"/>
        </w:rPr>
        <w:t>5</w:t>
      </w:r>
      <w:r>
        <w:rPr>
          <w:rFonts w:ascii="Arial" w:eastAsia="Arial" w:hAnsi="Arial" w:cs="Arial"/>
          <w:color w:val="000000"/>
        </w:rPr>
        <w:t>0</w:t>
      </w:r>
      <w:r>
        <w:rPr>
          <w:rFonts w:ascii="Arial" w:eastAsia="Arial" w:hAnsi="Arial" w:cs="Arial"/>
          <w:color w:val="000000"/>
        </w:rPr>
        <w:tab/>
        <w:t>― Публикация списка допущенных экипажей (стартового протокола соревнования)</w:t>
      </w:r>
    </w:p>
    <w:p w14:paraId="28B753F4" w14:textId="39E6545E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left="708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>1</w:t>
      </w:r>
      <w:r w:rsidR="00741E9F">
        <w:rPr>
          <w:rFonts w:ascii="Arial" w:eastAsia="Arial" w:hAnsi="Arial" w:cs="Arial"/>
        </w:rPr>
        <w:t>4</w:t>
      </w:r>
      <w:r>
        <w:rPr>
          <w:rFonts w:ascii="Arial" w:eastAsia="Arial" w:hAnsi="Arial" w:cs="Arial"/>
          <w:color w:val="000000"/>
        </w:rPr>
        <w:t>:</w:t>
      </w:r>
      <w:r>
        <w:rPr>
          <w:rFonts w:ascii="Arial" w:eastAsia="Arial" w:hAnsi="Arial" w:cs="Arial"/>
        </w:rPr>
        <w:t>0</w:t>
      </w:r>
      <w:r>
        <w:rPr>
          <w:rFonts w:ascii="Arial" w:eastAsia="Arial" w:hAnsi="Arial" w:cs="Arial"/>
          <w:color w:val="000000"/>
        </w:rPr>
        <w:t>0</w:t>
      </w:r>
      <w:r>
        <w:rPr>
          <w:rFonts w:ascii="Arial" w:eastAsia="Arial" w:hAnsi="Arial" w:cs="Arial"/>
          <w:color w:val="000000"/>
        </w:rPr>
        <w:tab/>
        <w:t>―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Собрание участников, брифинг (штаб соревнования)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color w:val="000000"/>
        </w:rPr>
        <w:t>(присутствие экипажей обязательно)</w:t>
      </w:r>
    </w:p>
    <w:p w14:paraId="1C1C893D" w14:textId="3299D99E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left="708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</w:t>
      </w:r>
      <w:r w:rsidR="00741E9F">
        <w:rPr>
          <w:rFonts w:ascii="Arial" w:eastAsia="Arial" w:hAnsi="Arial" w:cs="Arial"/>
          <w:color w:val="000000"/>
        </w:rPr>
        <w:t>5</w:t>
      </w:r>
      <w:r>
        <w:rPr>
          <w:rFonts w:ascii="Arial" w:eastAsia="Arial" w:hAnsi="Arial" w:cs="Arial"/>
          <w:color w:val="000000"/>
        </w:rPr>
        <w:t>-00</w:t>
      </w:r>
      <w:r>
        <w:rPr>
          <w:rFonts w:ascii="Arial" w:eastAsia="Arial" w:hAnsi="Arial" w:cs="Arial"/>
          <w:color w:val="000000"/>
        </w:rPr>
        <w:tab/>
        <w:t xml:space="preserve">― Старт первого экипажа (согласно Дорожной книге) на СУ-1 </w:t>
      </w:r>
      <w:r>
        <w:rPr>
          <w:rFonts w:ascii="Arial" w:eastAsia="Arial" w:hAnsi="Arial" w:cs="Arial"/>
          <w:i/>
          <w:color w:val="000000"/>
        </w:rPr>
        <w:t>(</w:t>
      </w:r>
      <w:r>
        <w:rPr>
          <w:rFonts w:ascii="Arial" w:eastAsia="Arial" w:hAnsi="Arial" w:cs="Arial"/>
          <w:i/>
        </w:rPr>
        <w:t>время работы</w:t>
      </w:r>
      <w:r>
        <w:rPr>
          <w:rFonts w:ascii="Arial" w:eastAsia="Arial" w:hAnsi="Arial" w:cs="Arial"/>
          <w:i/>
          <w:color w:val="000000"/>
        </w:rPr>
        <w:t xml:space="preserve"> СУ-1 рав</w:t>
      </w:r>
      <w:r>
        <w:rPr>
          <w:rFonts w:ascii="Arial" w:eastAsia="Arial" w:hAnsi="Arial" w:cs="Arial"/>
          <w:i/>
        </w:rPr>
        <w:t>но</w:t>
      </w:r>
      <w:r>
        <w:rPr>
          <w:rFonts w:ascii="Arial" w:eastAsia="Arial" w:hAnsi="Arial" w:cs="Arial"/>
          <w:i/>
          <w:color w:val="000000"/>
        </w:rPr>
        <w:t xml:space="preserve"> </w:t>
      </w:r>
      <w:r>
        <w:rPr>
          <w:rFonts w:ascii="Arial" w:eastAsia="Arial" w:hAnsi="Arial" w:cs="Arial"/>
          <w:i/>
        </w:rPr>
        <w:t>20</w:t>
      </w:r>
      <w:r>
        <w:rPr>
          <w:rFonts w:ascii="Arial" w:eastAsia="Arial" w:hAnsi="Arial" w:cs="Arial"/>
          <w:i/>
          <w:color w:val="000000"/>
        </w:rPr>
        <w:t xml:space="preserve"> час</w:t>
      </w:r>
      <w:r>
        <w:rPr>
          <w:rFonts w:ascii="Arial" w:eastAsia="Arial" w:hAnsi="Arial" w:cs="Arial"/>
          <w:i/>
        </w:rPr>
        <w:t>ов</w:t>
      </w:r>
      <w:r>
        <w:rPr>
          <w:rFonts w:ascii="Arial" w:eastAsia="Arial" w:hAnsi="Arial" w:cs="Arial"/>
          <w:i/>
          <w:color w:val="000000"/>
        </w:rPr>
        <w:t>)</w:t>
      </w:r>
    </w:p>
    <w:p w14:paraId="0DC9BB96" w14:textId="170CC860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left="708"/>
        <w:jc w:val="both"/>
        <w:rPr>
          <w:rFonts w:ascii="Arial" w:eastAsia="Arial" w:hAnsi="Arial" w:cs="Arial"/>
          <w:i/>
          <w:color w:val="000000"/>
        </w:rPr>
      </w:pPr>
      <w:r>
        <w:rPr>
          <w:rFonts w:ascii="Arial" w:eastAsia="Arial" w:hAnsi="Arial" w:cs="Arial"/>
        </w:rPr>
        <w:t>Прим</w:t>
      </w:r>
      <w:r>
        <w:rPr>
          <w:rFonts w:ascii="Arial" w:eastAsia="Arial" w:hAnsi="Arial" w:cs="Arial"/>
          <w:color w:val="000000"/>
        </w:rPr>
        <w:t>. 1</w:t>
      </w:r>
      <w:r w:rsidR="00741E9F">
        <w:rPr>
          <w:rFonts w:ascii="Arial" w:eastAsia="Arial" w:hAnsi="Arial" w:cs="Arial"/>
          <w:color w:val="000000"/>
        </w:rPr>
        <w:t>6</w:t>
      </w:r>
      <w:r>
        <w:rPr>
          <w:rFonts w:ascii="Arial" w:eastAsia="Arial" w:hAnsi="Arial" w:cs="Arial"/>
          <w:color w:val="000000"/>
        </w:rPr>
        <w:t>:</w:t>
      </w:r>
      <w:r>
        <w:rPr>
          <w:rFonts w:ascii="Arial" w:eastAsia="Arial" w:hAnsi="Arial" w:cs="Arial"/>
        </w:rPr>
        <w:t>3</w:t>
      </w:r>
      <w:r>
        <w:rPr>
          <w:rFonts w:ascii="Arial" w:eastAsia="Arial" w:hAnsi="Arial" w:cs="Arial"/>
          <w:color w:val="000000"/>
        </w:rPr>
        <w:t>0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  <w:color w:val="000000"/>
        </w:rPr>
        <w:t xml:space="preserve">― Закрытие старта </w:t>
      </w:r>
      <w:r>
        <w:rPr>
          <w:rFonts w:ascii="Arial" w:eastAsia="Arial" w:hAnsi="Arial" w:cs="Arial"/>
          <w:i/>
          <w:color w:val="000000"/>
        </w:rPr>
        <w:t>(старт закрывается через 30 минут после времени старта последнего экипажа, указанного в стартовой ведомости СУ-1)</w:t>
      </w:r>
    </w:p>
    <w:p w14:paraId="0F2E157A" w14:textId="77777777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left="70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18-00 - Открытие старта  на СУ-2 </w:t>
      </w:r>
      <w:r>
        <w:rPr>
          <w:rFonts w:ascii="Arial" w:eastAsia="Arial" w:hAnsi="Arial" w:cs="Arial"/>
          <w:i/>
        </w:rPr>
        <w:t>(время работы СУ-2 равно 20 часов)</w:t>
      </w:r>
    </w:p>
    <w:p w14:paraId="75FAB4B2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left="708"/>
        <w:jc w:val="both"/>
        <w:rPr>
          <w:rFonts w:ascii="Arial" w:eastAsia="Arial" w:hAnsi="Arial" w:cs="Arial"/>
        </w:rPr>
      </w:pPr>
    </w:p>
    <w:p w14:paraId="2DF30687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left="708"/>
        <w:jc w:val="both"/>
        <w:rPr>
          <w:rFonts w:ascii="Arial" w:eastAsia="Arial" w:hAnsi="Arial" w:cs="Arial"/>
          <w:i/>
        </w:rPr>
      </w:pPr>
    </w:p>
    <w:p w14:paraId="5F4E383E" w14:textId="77777777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left="708"/>
        <w:jc w:val="both"/>
        <w:rPr>
          <w:rFonts w:ascii="Arial" w:eastAsia="Arial" w:hAnsi="Arial" w:cs="Arial"/>
          <w:i/>
        </w:rPr>
      </w:pPr>
      <w:r>
        <w:rPr>
          <w:rFonts w:ascii="Arial" w:eastAsia="Arial" w:hAnsi="Arial" w:cs="Arial"/>
          <w:i/>
        </w:rPr>
        <w:t>18-00 - 20-00 Время работы временной зрительской зоны</w:t>
      </w:r>
    </w:p>
    <w:p w14:paraId="56D07C23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left="708"/>
        <w:jc w:val="both"/>
        <w:rPr>
          <w:rFonts w:ascii="Arial" w:eastAsia="Arial" w:hAnsi="Arial" w:cs="Arial"/>
          <w:color w:val="000000"/>
        </w:rPr>
      </w:pPr>
    </w:p>
    <w:p w14:paraId="17372DD9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Arial" w:eastAsia="Arial" w:hAnsi="Arial" w:cs="Arial"/>
          <w:color w:val="000000"/>
        </w:rPr>
      </w:pPr>
    </w:p>
    <w:p w14:paraId="3AE69D39" w14:textId="456CD85D" w:rsidR="005E7616" w:rsidRDefault="006D2247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left="708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09</w:t>
      </w:r>
      <w:r w:rsidR="00C02E0C">
        <w:rPr>
          <w:rFonts w:ascii="Arial" w:eastAsia="Arial" w:hAnsi="Arial" w:cs="Arial"/>
          <w:b/>
          <w:color w:val="000000"/>
        </w:rPr>
        <w:t xml:space="preserve"> мая 202</w:t>
      </w:r>
      <w:r>
        <w:rPr>
          <w:rFonts w:ascii="Arial" w:eastAsia="Arial" w:hAnsi="Arial" w:cs="Arial"/>
          <w:b/>
        </w:rPr>
        <w:t>6</w:t>
      </w:r>
      <w:r w:rsidR="00C02E0C">
        <w:rPr>
          <w:rFonts w:ascii="Arial" w:eastAsia="Arial" w:hAnsi="Arial" w:cs="Arial"/>
          <w:b/>
          <w:color w:val="000000"/>
        </w:rPr>
        <w:t xml:space="preserve"> г., </w:t>
      </w:r>
      <w:r w:rsidR="00C02E0C">
        <w:rPr>
          <w:rFonts w:ascii="Arial" w:eastAsia="Arial" w:hAnsi="Arial" w:cs="Arial"/>
          <w:b/>
        </w:rPr>
        <w:t>суббота</w:t>
      </w:r>
    </w:p>
    <w:p w14:paraId="3C2A60CF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jc w:val="both"/>
        <w:rPr>
          <w:rFonts w:ascii="Arial" w:eastAsia="Arial" w:hAnsi="Arial" w:cs="Arial"/>
          <w:b/>
        </w:rPr>
      </w:pPr>
    </w:p>
    <w:p w14:paraId="40D0BB84" w14:textId="7F5D8BED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left="70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</w:t>
      </w:r>
      <w:r w:rsidR="00741E9F">
        <w:rPr>
          <w:rFonts w:ascii="Arial" w:eastAsia="Arial" w:hAnsi="Arial" w:cs="Arial"/>
        </w:rPr>
        <w:t>1</w:t>
      </w:r>
      <w:r>
        <w:rPr>
          <w:rFonts w:ascii="Arial" w:eastAsia="Arial" w:hAnsi="Arial" w:cs="Arial"/>
        </w:rPr>
        <w:t>-00              ― Закрытие финиша СУ-1</w:t>
      </w:r>
    </w:p>
    <w:p w14:paraId="22B69A63" w14:textId="75362925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left="70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</w:t>
      </w:r>
      <w:r w:rsidR="00741E9F">
        <w:rPr>
          <w:rFonts w:ascii="Arial" w:eastAsia="Arial" w:hAnsi="Arial" w:cs="Arial"/>
        </w:rPr>
        <w:t>5</w:t>
      </w:r>
      <w:r>
        <w:rPr>
          <w:rFonts w:ascii="Arial" w:eastAsia="Arial" w:hAnsi="Arial" w:cs="Arial"/>
        </w:rPr>
        <w:t>-00              ―  Закрытие финиша СУ-2</w:t>
      </w:r>
    </w:p>
    <w:p w14:paraId="524D7CDD" w14:textId="77777777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left="708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>10</w:t>
      </w:r>
      <w:r>
        <w:rPr>
          <w:rFonts w:ascii="Arial" w:eastAsia="Arial" w:hAnsi="Arial" w:cs="Arial"/>
          <w:color w:val="000000"/>
        </w:rPr>
        <w:t>.00-21.00 ― Сдача карнетов, записей трек-логгеров и материалов фотофиксации (штаб соревнования)</w:t>
      </w:r>
    </w:p>
    <w:p w14:paraId="01BC0D45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ind w:right="20" w:firstLine="567"/>
        <w:jc w:val="both"/>
        <w:rPr>
          <w:rFonts w:ascii="Arial" w:eastAsia="Arial" w:hAnsi="Arial" w:cs="Arial"/>
          <w:color w:val="000000"/>
        </w:rPr>
      </w:pPr>
    </w:p>
    <w:p w14:paraId="2655C185" w14:textId="2F805702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left="708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</w:rPr>
        <w:t>1</w:t>
      </w:r>
      <w:r w:rsidR="006D2247">
        <w:rPr>
          <w:rFonts w:ascii="Arial" w:eastAsia="Arial" w:hAnsi="Arial" w:cs="Arial"/>
          <w:b/>
        </w:rPr>
        <w:t>0</w:t>
      </w:r>
      <w:r>
        <w:rPr>
          <w:rFonts w:ascii="Arial" w:eastAsia="Arial" w:hAnsi="Arial" w:cs="Arial"/>
          <w:b/>
          <w:color w:val="000000"/>
        </w:rPr>
        <w:t xml:space="preserve"> мая 202</w:t>
      </w:r>
      <w:r w:rsidR="006D2247">
        <w:rPr>
          <w:rFonts w:ascii="Arial" w:eastAsia="Arial" w:hAnsi="Arial" w:cs="Arial"/>
          <w:b/>
        </w:rPr>
        <w:t>6</w:t>
      </w:r>
      <w:r>
        <w:rPr>
          <w:rFonts w:ascii="Arial" w:eastAsia="Arial" w:hAnsi="Arial" w:cs="Arial"/>
          <w:b/>
          <w:color w:val="000000"/>
        </w:rPr>
        <w:t xml:space="preserve"> г., </w:t>
      </w:r>
      <w:r>
        <w:rPr>
          <w:rFonts w:ascii="Arial" w:eastAsia="Arial" w:hAnsi="Arial" w:cs="Arial"/>
          <w:b/>
        </w:rPr>
        <w:t>воскресенье</w:t>
      </w:r>
    </w:p>
    <w:p w14:paraId="42EDE0AA" w14:textId="77777777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left="708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>11</w:t>
      </w:r>
      <w:r>
        <w:rPr>
          <w:rFonts w:ascii="Arial" w:eastAsia="Arial" w:hAnsi="Arial" w:cs="Arial"/>
          <w:color w:val="000000"/>
        </w:rPr>
        <w:t>:00</w:t>
      </w:r>
      <w:r>
        <w:rPr>
          <w:rFonts w:ascii="Arial" w:eastAsia="Arial" w:hAnsi="Arial" w:cs="Arial"/>
          <w:color w:val="000000"/>
        </w:rPr>
        <w:tab/>
        <w:t>― Публикация предварительных результатов (штаб соревнования)</w:t>
      </w:r>
    </w:p>
    <w:p w14:paraId="3AD09FF7" w14:textId="77777777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left="70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11:30</w:t>
      </w:r>
      <w:r>
        <w:rPr>
          <w:rFonts w:ascii="Arial" w:eastAsia="Arial" w:hAnsi="Arial" w:cs="Arial"/>
        </w:rPr>
        <w:tab/>
        <w:t>― Заключительное заседание КСК</w:t>
      </w:r>
    </w:p>
    <w:p w14:paraId="7095A822" w14:textId="77777777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left="70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11:00-11.30 ― Время на подачу протестов в соответствии с п.14.2.г) настоящего Регламента</w:t>
      </w:r>
    </w:p>
    <w:p w14:paraId="386025A6" w14:textId="77777777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left="70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11.30</w:t>
      </w:r>
      <w:r>
        <w:rPr>
          <w:rFonts w:ascii="Arial" w:eastAsia="Arial" w:hAnsi="Arial" w:cs="Arial"/>
        </w:rPr>
        <w:tab/>
        <w:t>― Публикация официальных результатов (штаб соревнования)</w:t>
      </w:r>
    </w:p>
    <w:p w14:paraId="5B91308A" w14:textId="77777777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left="708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 xml:space="preserve">12:00 </w:t>
      </w:r>
      <w:r>
        <w:rPr>
          <w:rFonts w:ascii="Arial" w:eastAsia="Arial" w:hAnsi="Arial" w:cs="Arial"/>
        </w:rPr>
        <w:tab/>
        <w:t>― Награждение победителей и призеров, закрытие соревнования (штаб соревнования)</w:t>
      </w:r>
    </w:p>
    <w:p w14:paraId="6BFFF2CD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ind w:left="357"/>
        <w:jc w:val="both"/>
        <w:rPr>
          <w:rFonts w:ascii="Arial" w:eastAsia="Arial" w:hAnsi="Arial" w:cs="Arial"/>
          <w:color w:val="000000"/>
        </w:rPr>
      </w:pPr>
    </w:p>
    <w:p w14:paraId="5512860D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ind w:left="357"/>
        <w:jc w:val="both"/>
        <w:rPr>
          <w:rFonts w:ascii="Arial" w:eastAsia="Arial" w:hAnsi="Arial" w:cs="Arial"/>
          <w:color w:val="000000"/>
        </w:rPr>
      </w:pPr>
    </w:p>
    <w:p w14:paraId="42AD89FF" w14:textId="77777777" w:rsidR="005E7616" w:rsidRDefault="00C02E0C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566" w:hanging="141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РЕГИСТРАЦИЯ</w:t>
      </w:r>
      <w:r>
        <w:rPr>
          <w:rFonts w:ascii="Arial" w:eastAsia="Arial" w:hAnsi="Arial" w:cs="Arial"/>
          <w:b/>
          <w:color w:val="000000"/>
        </w:rPr>
        <w:t xml:space="preserve"> УЧАСТНИКОВ. АДМИНИСТРАТИВНЫЕ, МЕДИЦИНСКИЕ И ТЕХНИЧЕСКИЕ ПРОВЕРКИ</w:t>
      </w:r>
    </w:p>
    <w:p w14:paraId="1693DD59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561"/>
        <w:jc w:val="both"/>
        <w:rPr>
          <w:rFonts w:ascii="Times New Roman" w:eastAsia="Times New Roman" w:hAnsi="Times New Roman" w:cs="Times New Roman"/>
          <w:color w:val="000000"/>
        </w:rPr>
      </w:pPr>
    </w:p>
    <w:p w14:paraId="419F4D6A" w14:textId="77777777" w:rsidR="005E7616" w:rsidRDefault="00C02E0C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708" w:hanging="141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>Участники соревнования (члены экипажа) обязаны прибыть на регистрацию в установленное настоящим Регламентом время и место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</w:rPr>
        <w:t>О</w:t>
      </w:r>
      <w:r>
        <w:rPr>
          <w:rFonts w:ascii="Arial" w:eastAsia="Arial" w:hAnsi="Arial" w:cs="Arial"/>
          <w:color w:val="000000"/>
        </w:rPr>
        <w:t>формить и предъявить необходимые документы, пройти все требуемые для регистрации процедуры (административный контроль, медицинский контроль и техническую инспекцию) до окончания времени работы соответствующих служб и комиссий.</w:t>
      </w:r>
    </w:p>
    <w:p w14:paraId="1769AA2F" w14:textId="77777777" w:rsidR="005E7616" w:rsidRDefault="00C02E0C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708" w:hanging="141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color w:val="000000"/>
        </w:rPr>
        <w:t>Административный контроль</w:t>
      </w:r>
    </w:p>
    <w:p w14:paraId="4BB29C46" w14:textId="77777777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1836"/>
        </w:tabs>
        <w:ind w:left="708" w:firstLine="425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>Административные</w:t>
      </w:r>
      <w:r>
        <w:rPr>
          <w:rFonts w:ascii="Arial" w:eastAsia="Arial" w:hAnsi="Arial" w:cs="Arial"/>
          <w:color w:val="000000"/>
        </w:rPr>
        <w:t xml:space="preserve"> проверки должен пройти каждый экипаж, заявленный для участия в соревновании. Административные проверки проводятся в соответствии с программой соревнования.</w:t>
      </w:r>
    </w:p>
    <w:p w14:paraId="1E22030C" w14:textId="77777777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1836"/>
        </w:tabs>
        <w:ind w:left="708" w:firstLine="425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>Порядок</w:t>
      </w:r>
      <w:r>
        <w:rPr>
          <w:rFonts w:ascii="Arial" w:eastAsia="Arial" w:hAnsi="Arial" w:cs="Arial"/>
          <w:color w:val="000000"/>
        </w:rPr>
        <w:t xml:space="preserve"> проведения административных онлайн-проверок установлен пунктом 6.1 настоящего регламента.</w:t>
      </w:r>
    </w:p>
    <w:p w14:paraId="19DBA021" w14:textId="77777777" w:rsidR="005E7616" w:rsidRDefault="00C02E0C">
      <w:pPr>
        <w:numPr>
          <w:ilvl w:val="2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850" w:hanging="141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>Участники соревнования предоставляют в секретариат соревнования полностью заполненную заявочную форму с приложением документов, указанных в п.4.2 настоящего Регламента.</w:t>
      </w:r>
      <w:r>
        <w:rPr>
          <w:rFonts w:ascii="Arial" w:eastAsia="Arial" w:hAnsi="Arial" w:cs="Arial"/>
          <w:b/>
          <w:color w:val="000000"/>
        </w:rPr>
        <w:t xml:space="preserve"> </w:t>
      </w:r>
    </w:p>
    <w:p w14:paraId="199AD161" w14:textId="77777777" w:rsidR="005E7616" w:rsidRDefault="00C02E0C">
      <w:pPr>
        <w:numPr>
          <w:ilvl w:val="2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850" w:hanging="141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color w:val="000000"/>
        </w:rPr>
        <w:t>На заявленный автомобиль</w:t>
      </w:r>
      <w:r>
        <w:rPr>
          <w:rFonts w:ascii="Arial" w:eastAsia="Arial" w:hAnsi="Arial" w:cs="Arial"/>
          <w:color w:val="000000"/>
        </w:rPr>
        <w:t xml:space="preserve"> участниками, указанными в п.п.8.2.1 настоящего Регламента, предоставляются</w:t>
      </w:r>
      <w:r>
        <w:rPr>
          <w:rFonts w:ascii="Arial" w:eastAsia="Arial" w:hAnsi="Arial" w:cs="Arial"/>
        </w:rPr>
        <w:t xml:space="preserve"> документы согласно п. 7.2 </w:t>
      </w:r>
      <w:commentRangeStart w:id="68"/>
      <w:commentRangeStart w:id="69"/>
      <w:r>
        <w:rPr>
          <w:rFonts w:ascii="Arial" w:eastAsia="Arial" w:hAnsi="Arial" w:cs="Arial"/>
        </w:rPr>
        <w:t>ОР</w:t>
      </w:r>
      <w:commentRangeEnd w:id="68"/>
      <w:r w:rsidR="00AD07F8">
        <w:rPr>
          <w:rStyle w:val="a5"/>
        </w:rPr>
        <w:commentReference w:id="68"/>
      </w:r>
      <w:commentRangeEnd w:id="69"/>
      <w:r w:rsidR="00E00B88">
        <w:rPr>
          <w:rStyle w:val="a5"/>
        </w:rPr>
        <w:commentReference w:id="69"/>
      </w:r>
      <w:r>
        <w:rPr>
          <w:rFonts w:ascii="Arial" w:eastAsia="Arial" w:hAnsi="Arial" w:cs="Arial"/>
        </w:rPr>
        <w:t>.</w:t>
      </w:r>
    </w:p>
    <w:p w14:paraId="635F4356" w14:textId="77777777" w:rsidR="005E7616" w:rsidRDefault="00C02E0C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708" w:hanging="141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color w:val="000000"/>
        </w:rPr>
        <w:t>Медицинский контроль</w:t>
      </w:r>
    </w:p>
    <w:p w14:paraId="58A736EC" w14:textId="77777777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1836"/>
        </w:tabs>
        <w:ind w:left="708" w:firstLine="425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>Медицинский</w:t>
      </w:r>
      <w:r>
        <w:rPr>
          <w:rFonts w:ascii="Arial" w:eastAsia="Arial" w:hAnsi="Arial" w:cs="Arial"/>
          <w:color w:val="000000"/>
        </w:rPr>
        <w:t xml:space="preserve"> контроль (в том числе и приборометрический тест на содержание паров алкоголя в выдыхаемом воздухе) проводится в соответствии с программой мероприятия, а также в любой момент в ходе соревнования, в том числе на финише, по решению Руководителя гонки.</w:t>
      </w:r>
    </w:p>
    <w:p w14:paraId="21F2DF2B" w14:textId="77777777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1836"/>
        </w:tabs>
        <w:ind w:left="708" w:firstLine="425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>Отказ</w:t>
      </w:r>
      <w:r>
        <w:rPr>
          <w:rFonts w:ascii="Arial" w:eastAsia="Arial" w:hAnsi="Arial" w:cs="Arial"/>
          <w:color w:val="000000"/>
        </w:rPr>
        <w:t xml:space="preserve"> от прохождения или неудовлетворительные результаты медицинского контроля члена экипажа являются основанием для применения КСК пенализации в виде исключения экипажа из соревнования.</w:t>
      </w:r>
    </w:p>
    <w:p w14:paraId="7D682984" w14:textId="77777777" w:rsidR="005E7616" w:rsidRDefault="00C02E0C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708" w:hanging="141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color w:val="000000"/>
        </w:rPr>
        <w:t>Техническую инспекцию</w:t>
      </w:r>
      <w:r>
        <w:rPr>
          <w:rFonts w:ascii="Arial" w:eastAsia="Arial" w:hAnsi="Arial" w:cs="Arial"/>
          <w:color w:val="000000"/>
        </w:rPr>
        <w:t xml:space="preserve"> (ТИ) долж</w:t>
      </w:r>
      <w:r>
        <w:rPr>
          <w:rFonts w:ascii="Arial" w:eastAsia="Arial" w:hAnsi="Arial" w:cs="Arial"/>
        </w:rPr>
        <w:t>но</w:t>
      </w:r>
      <w:r>
        <w:rPr>
          <w:rFonts w:ascii="Arial" w:eastAsia="Arial" w:hAnsi="Arial" w:cs="Arial"/>
          <w:color w:val="000000"/>
        </w:rPr>
        <w:t xml:space="preserve"> пройти кажд</w:t>
      </w:r>
      <w:r>
        <w:rPr>
          <w:rFonts w:ascii="Arial" w:eastAsia="Arial" w:hAnsi="Arial" w:cs="Arial"/>
        </w:rPr>
        <w:t>ое</w:t>
      </w:r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</w:rPr>
        <w:t>транспортное средство</w:t>
      </w:r>
      <w:r>
        <w:rPr>
          <w:rFonts w:ascii="Arial" w:eastAsia="Arial" w:hAnsi="Arial" w:cs="Arial"/>
          <w:color w:val="000000"/>
        </w:rPr>
        <w:t>, заявленн</w:t>
      </w:r>
      <w:r>
        <w:rPr>
          <w:rFonts w:ascii="Arial" w:eastAsia="Arial" w:hAnsi="Arial" w:cs="Arial"/>
        </w:rPr>
        <w:t>ое</w:t>
      </w:r>
      <w:r>
        <w:rPr>
          <w:rFonts w:ascii="Arial" w:eastAsia="Arial" w:hAnsi="Arial" w:cs="Arial"/>
          <w:color w:val="000000"/>
        </w:rPr>
        <w:t xml:space="preserve"> для участия в соревновании.</w:t>
      </w:r>
    </w:p>
    <w:p w14:paraId="200DB64D" w14:textId="77777777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1836"/>
        </w:tabs>
        <w:ind w:left="708" w:firstLine="425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>Проводятся</w:t>
      </w:r>
      <w:r>
        <w:rPr>
          <w:rFonts w:ascii="Arial" w:eastAsia="Arial" w:hAnsi="Arial" w:cs="Arial"/>
          <w:color w:val="000000"/>
        </w:rPr>
        <w:t>: обязательная предстартовая ТИ, а также могут бы</w:t>
      </w:r>
      <w:r>
        <w:rPr>
          <w:rFonts w:ascii="Arial" w:eastAsia="Arial" w:hAnsi="Arial" w:cs="Arial"/>
        </w:rPr>
        <w:t>ть проведены</w:t>
      </w:r>
      <w:r>
        <w:rPr>
          <w:rFonts w:ascii="Arial" w:eastAsia="Arial" w:hAnsi="Arial" w:cs="Arial"/>
          <w:color w:val="000000"/>
        </w:rPr>
        <w:t xml:space="preserve"> внеочередные ТИ. ТИ проводится в присутствии участника, его представителя или водителя данного </w:t>
      </w:r>
      <w:r>
        <w:rPr>
          <w:rFonts w:ascii="Arial" w:eastAsia="Arial" w:hAnsi="Arial" w:cs="Arial"/>
        </w:rPr>
        <w:t>транспортного средства</w:t>
      </w:r>
      <w:r>
        <w:rPr>
          <w:rFonts w:ascii="Arial" w:eastAsia="Arial" w:hAnsi="Arial" w:cs="Arial"/>
          <w:color w:val="000000"/>
        </w:rPr>
        <w:t xml:space="preserve">. Участники должны предоставить техническому комиссару необходимую помощь, связанную с возможным демонтажем деталей или разборкой </w:t>
      </w:r>
      <w:r>
        <w:rPr>
          <w:rFonts w:ascii="Arial" w:eastAsia="Arial" w:hAnsi="Arial" w:cs="Arial"/>
        </w:rPr>
        <w:t>транспортного средства</w:t>
      </w:r>
      <w:r>
        <w:rPr>
          <w:rFonts w:ascii="Arial" w:eastAsia="Arial" w:hAnsi="Arial" w:cs="Arial"/>
          <w:color w:val="000000"/>
        </w:rPr>
        <w:t xml:space="preserve"> для контроля.</w:t>
      </w:r>
    </w:p>
    <w:p w14:paraId="49175980" w14:textId="77777777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1836"/>
        </w:tabs>
        <w:ind w:left="708" w:firstLine="425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>Тра</w:t>
      </w:r>
      <w:r>
        <w:rPr>
          <w:rFonts w:ascii="Arial" w:eastAsia="Arial" w:hAnsi="Arial" w:cs="Arial"/>
          <w:color w:val="000000"/>
        </w:rPr>
        <w:t>нспортные средства и экипировка экипажа должны быть представлены на предстартовую ТИ в чистом виде, в исправном состоянии, с нанесенным на автомобиль/экипировку полным комплектом стартовых номеров и обязательной рекламы организатора согласно п.9 настоящего Регламента.</w:t>
      </w:r>
    </w:p>
    <w:p w14:paraId="1FD15FD0" w14:textId="77777777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1836"/>
        </w:tabs>
        <w:ind w:left="708" w:firstLine="425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</w:rPr>
        <w:t>С</w:t>
      </w:r>
      <w:r>
        <w:rPr>
          <w:rFonts w:ascii="Arial" w:eastAsia="Arial" w:hAnsi="Arial" w:cs="Arial"/>
          <w:b/>
          <w:color w:val="000000"/>
        </w:rPr>
        <w:t xml:space="preserve"> автомобилей должны быть удалены любые стартовые номера </w:t>
      </w:r>
      <w:commentRangeStart w:id="70"/>
      <w:commentRangeStart w:id="71"/>
      <w:commentRangeStart w:id="72"/>
      <w:commentRangeStart w:id="73"/>
      <w:r>
        <w:rPr>
          <w:rFonts w:ascii="Arial" w:eastAsia="Arial" w:hAnsi="Arial" w:cs="Arial"/>
          <w:b/>
          <w:color w:val="000000"/>
        </w:rPr>
        <w:t>с</w:t>
      </w:r>
      <w:r>
        <w:rPr>
          <w:rFonts w:ascii="Arial" w:eastAsia="Arial" w:hAnsi="Arial" w:cs="Arial"/>
          <w:b/>
        </w:rPr>
        <w:t xml:space="preserve"> прошедших </w:t>
      </w:r>
      <w:r>
        <w:rPr>
          <w:rFonts w:ascii="Arial" w:eastAsia="Arial" w:hAnsi="Arial" w:cs="Arial"/>
          <w:b/>
          <w:color w:val="000000"/>
        </w:rPr>
        <w:t>соревнований</w:t>
      </w:r>
      <w:r>
        <w:rPr>
          <w:rFonts w:ascii="Arial" w:eastAsia="Arial" w:hAnsi="Arial" w:cs="Arial"/>
          <w:b/>
        </w:rPr>
        <w:t xml:space="preserve"> и неактуальная реклама</w:t>
      </w:r>
      <w:r>
        <w:rPr>
          <w:rFonts w:ascii="Arial" w:eastAsia="Arial" w:hAnsi="Arial" w:cs="Arial"/>
          <w:b/>
          <w:color w:val="000000"/>
        </w:rPr>
        <w:t>, за исключением номеров, присвоенных на 1-м этапе Чемпионата Республики Беларусь по трофи-рейдам</w:t>
      </w:r>
      <w:commentRangeEnd w:id="70"/>
      <w:r w:rsidR="002245F0">
        <w:rPr>
          <w:rStyle w:val="a5"/>
        </w:rPr>
        <w:commentReference w:id="70"/>
      </w:r>
      <w:commentRangeEnd w:id="71"/>
      <w:r w:rsidR="00E00B88">
        <w:rPr>
          <w:rStyle w:val="a5"/>
        </w:rPr>
        <w:commentReference w:id="71"/>
      </w:r>
      <w:commentRangeEnd w:id="72"/>
      <w:r w:rsidR="00E00B88">
        <w:rPr>
          <w:rStyle w:val="a5"/>
        </w:rPr>
        <w:commentReference w:id="72"/>
      </w:r>
      <w:commentRangeEnd w:id="73"/>
      <w:r w:rsidR="00B45096">
        <w:rPr>
          <w:rStyle w:val="a5"/>
        </w:rPr>
        <w:commentReference w:id="73"/>
      </w:r>
      <w:r>
        <w:rPr>
          <w:rFonts w:ascii="Arial" w:eastAsia="Arial" w:hAnsi="Arial" w:cs="Arial"/>
          <w:b/>
          <w:color w:val="000000"/>
        </w:rPr>
        <w:t xml:space="preserve"> (трофи-рейде «Телеханская Дрыгва»). Удаление посторонних стартовых номеров допускается путем перечеркивания их малярным скотчем крест-накрест.</w:t>
      </w:r>
    </w:p>
    <w:p w14:paraId="3E558003" w14:textId="77777777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1836"/>
        </w:tabs>
        <w:ind w:left="708" w:firstLine="425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>По</w:t>
      </w:r>
      <w:r>
        <w:rPr>
          <w:rFonts w:ascii="Arial" w:eastAsia="Arial" w:hAnsi="Arial" w:cs="Arial"/>
          <w:color w:val="000000"/>
        </w:rPr>
        <w:t xml:space="preserve"> итогам предстартовой ТИ решением технического комиссара автомобиль может быть переведен в другую зачетную группу или не допущен к соревнованию.</w:t>
      </w:r>
    </w:p>
    <w:p w14:paraId="711CB792" w14:textId="77777777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1836"/>
        </w:tabs>
        <w:ind w:left="708" w:firstLine="425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>По</w:t>
      </w:r>
      <w:r>
        <w:rPr>
          <w:rFonts w:ascii="Arial" w:eastAsia="Arial" w:hAnsi="Arial" w:cs="Arial"/>
          <w:color w:val="000000"/>
        </w:rPr>
        <w:t xml:space="preserve"> решению Руководителя гонки или технического комиссара внеочередная ТИ автомобиля может быть проведена в любое время соревнования, в т.ч. автомобилей, потерпевших аварию в ходе соревнований.</w:t>
      </w:r>
    </w:p>
    <w:p w14:paraId="75BB5CFD" w14:textId="77777777" w:rsidR="005E7616" w:rsidRDefault="00C02E0C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708" w:hanging="141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>Вся необходимая информация о порядке проведения соревнования (объявления, бюллетени, протоколы и т.д.) публикуется на информационном табло. Ответственность за неполучение участником информации, должным образом предоставленной организатором, лежит на самом участнике.</w:t>
      </w:r>
    </w:p>
    <w:p w14:paraId="2FEB46FA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561"/>
        <w:jc w:val="both"/>
        <w:rPr>
          <w:rFonts w:ascii="Times New Roman" w:eastAsia="Times New Roman" w:hAnsi="Times New Roman" w:cs="Times New Roman"/>
          <w:color w:val="000000"/>
        </w:rPr>
      </w:pPr>
    </w:p>
    <w:p w14:paraId="700EC267" w14:textId="77777777" w:rsidR="005E7616" w:rsidRDefault="00C02E0C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566" w:hanging="141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СТРАХОВАНИЕ</w:t>
      </w:r>
      <w:r>
        <w:rPr>
          <w:rFonts w:ascii="Arial" w:eastAsia="Arial" w:hAnsi="Arial" w:cs="Arial"/>
          <w:b/>
          <w:color w:val="000000"/>
        </w:rPr>
        <w:t xml:space="preserve"> И РЕКЛАМА</w:t>
      </w:r>
      <w:r>
        <w:rPr>
          <w:rFonts w:ascii="Arial" w:eastAsia="Arial" w:hAnsi="Arial" w:cs="Arial"/>
          <w:b/>
          <w:color w:val="000000"/>
        </w:rPr>
        <w:br/>
      </w:r>
    </w:p>
    <w:p w14:paraId="0144E49B" w14:textId="77777777" w:rsidR="005E7616" w:rsidRDefault="00C02E0C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708" w:hanging="141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>Каждые первый и второй водители обеспечиваются на время проведения соревнования страховым полисом на сумму не менее 100 базовых величин непосредственным организатором соревнования, указанным в п.2.4 настоящего Регламента.</w:t>
      </w:r>
    </w:p>
    <w:p w14:paraId="4B02B319" w14:textId="6A3F42C7" w:rsidR="005E7616" w:rsidRDefault="00C02E0C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708" w:hanging="141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 xml:space="preserve">Страхование гражданской ответственности перед третьими лицами обязательно для всех </w:t>
      </w:r>
      <w:r>
        <w:rPr>
          <w:rFonts w:ascii="Arial" w:eastAsia="Arial" w:hAnsi="Arial" w:cs="Arial"/>
        </w:rPr>
        <w:t>транспортных средств</w:t>
      </w:r>
      <w:ins w:id="74" w:author="PAVEL" w:date="2026-04-04T12:55:00Z">
        <w:r w:rsidR="002245F0">
          <w:rPr>
            <w:rFonts w:ascii="Arial" w:eastAsia="Arial" w:hAnsi="Arial" w:cs="Arial"/>
          </w:rPr>
          <w:t>,</w:t>
        </w:r>
      </w:ins>
      <w:r>
        <w:rPr>
          <w:rFonts w:ascii="Arial" w:eastAsia="Arial" w:hAnsi="Arial" w:cs="Arial"/>
        </w:rPr>
        <w:t xml:space="preserve"> допущенных к участию в дорожном движении и</w:t>
      </w:r>
      <w:r>
        <w:rPr>
          <w:rFonts w:ascii="Arial" w:eastAsia="Arial" w:hAnsi="Arial" w:cs="Arial"/>
          <w:color w:val="000000"/>
        </w:rPr>
        <w:t xml:space="preserve"> принимающих участие в соревновании. </w:t>
      </w:r>
    </w:p>
    <w:p w14:paraId="419DA70A" w14:textId="77777777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1836"/>
        </w:tabs>
        <w:ind w:left="708" w:firstLine="425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>Участники</w:t>
      </w:r>
      <w:r>
        <w:rPr>
          <w:rFonts w:ascii="Arial" w:eastAsia="Arial" w:hAnsi="Arial" w:cs="Arial"/>
          <w:color w:val="000000"/>
        </w:rPr>
        <w:t xml:space="preserve"> на автомобилях с регистрацией, оформленной за пределами Республики Беларусь, должны иметь полис страхования гражданской ответственности перед третьими лицами, действующий на территории Республики Беларусь (типа «зеленая карта»).</w:t>
      </w:r>
    </w:p>
    <w:p w14:paraId="581E1195" w14:textId="17F1BC77" w:rsidR="005E7616" w:rsidRDefault="00C02E0C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708" w:hanging="141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>При регистрации экипаж получает комплект стартовых номеров и обязательной рекламы один раз на вс</w:t>
      </w:r>
      <w:r>
        <w:rPr>
          <w:rFonts w:ascii="Arial" w:eastAsia="Arial" w:hAnsi="Arial" w:cs="Arial"/>
        </w:rPr>
        <w:t>ё</w:t>
      </w:r>
      <w:r>
        <w:rPr>
          <w:rFonts w:ascii="Arial" w:eastAsia="Arial" w:hAnsi="Arial" w:cs="Arial"/>
          <w:color w:val="000000"/>
        </w:rPr>
        <w:t xml:space="preserve"> соревнование. </w:t>
      </w:r>
      <w:r>
        <w:rPr>
          <w:rFonts w:ascii="Arial" w:eastAsia="Arial" w:hAnsi="Arial" w:cs="Arial"/>
        </w:rPr>
        <w:t>В случае утери или повреждения наклеек необходимо обратит</w:t>
      </w:r>
      <w:ins w:id="75" w:author="PAVEL" w:date="2026-04-04T12:56:00Z">
        <w:r w:rsidR="002245F0">
          <w:rPr>
            <w:rFonts w:ascii="Arial" w:eastAsia="Arial" w:hAnsi="Arial" w:cs="Arial"/>
          </w:rPr>
          <w:t>ь</w:t>
        </w:r>
      </w:ins>
      <w:r>
        <w:rPr>
          <w:rFonts w:ascii="Arial" w:eastAsia="Arial" w:hAnsi="Arial" w:cs="Arial"/>
        </w:rPr>
        <w:t>ся к организатору для приобретения нового комплекта.</w:t>
      </w:r>
    </w:p>
    <w:p w14:paraId="14957100" w14:textId="77777777" w:rsidR="005E7616" w:rsidRDefault="00C02E0C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708" w:hanging="141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>На автомобилях допускается размещение иной рекламы, соответствующей требованиям Спортивного Кодекса БАФ и законодательства Республики Беларусь.</w:t>
      </w:r>
    </w:p>
    <w:p w14:paraId="441CC7BE" w14:textId="77777777" w:rsidR="005E7616" w:rsidRDefault="00C02E0C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708" w:hanging="141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>Организатор для размещения рекламы резервирует следующие места:</w:t>
      </w:r>
    </w:p>
    <w:p w14:paraId="1F27AD73" w14:textId="77777777" w:rsidR="005E7616" w:rsidRDefault="00C02E0C">
      <w:pPr>
        <w:numPr>
          <w:ilvl w:val="2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992" w:hanging="283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>под обязательную рекламу организатора - для автомобилей:</w:t>
      </w:r>
    </w:p>
    <w:p w14:paraId="5035DE0E" w14:textId="77777777" w:rsidR="005E7616" w:rsidRDefault="00C02E0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406"/>
          <w:tab w:val="left" w:pos="1701"/>
        </w:tabs>
        <w:spacing w:line="235" w:lineRule="auto"/>
        <w:ind w:left="1133" w:hanging="425"/>
        <w:jc w:val="both"/>
        <w:rPr>
          <w:color w:val="000000"/>
        </w:rPr>
      </w:pPr>
      <w:r>
        <w:rPr>
          <w:rFonts w:ascii="Arial" w:eastAsia="Arial" w:hAnsi="Arial" w:cs="Arial"/>
          <w:color w:val="000000"/>
        </w:rPr>
        <w:t xml:space="preserve">два квадрата </w:t>
      </w:r>
      <w:r>
        <w:rPr>
          <w:rFonts w:ascii="Arial" w:eastAsia="Arial" w:hAnsi="Arial" w:cs="Arial"/>
        </w:rPr>
        <w:t>6</w:t>
      </w:r>
      <w:r>
        <w:rPr>
          <w:rFonts w:ascii="Arial" w:eastAsia="Arial" w:hAnsi="Arial" w:cs="Arial"/>
          <w:color w:val="000000"/>
        </w:rPr>
        <w:t xml:space="preserve">0 х </w:t>
      </w:r>
      <w:r>
        <w:rPr>
          <w:rFonts w:ascii="Arial" w:eastAsia="Arial" w:hAnsi="Arial" w:cs="Arial"/>
        </w:rPr>
        <w:t>6</w:t>
      </w:r>
      <w:r>
        <w:rPr>
          <w:rFonts w:ascii="Arial" w:eastAsia="Arial" w:hAnsi="Arial" w:cs="Arial"/>
          <w:color w:val="000000"/>
        </w:rPr>
        <w:t>0 см на передних дверях автомобиля – для размещения стартовых номеров и эмблем соревнования;</w:t>
      </w:r>
    </w:p>
    <w:p w14:paraId="3D94B1A7" w14:textId="77777777" w:rsidR="005E7616" w:rsidRDefault="00C02E0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406"/>
          <w:tab w:val="left" w:pos="1701"/>
        </w:tabs>
        <w:spacing w:line="235" w:lineRule="auto"/>
        <w:ind w:left="1133" w:hanging="425"/>
        <w:jc w:val="both"/>
      </w:pPr>
      <w:r>
        <w:rPr>
          <w:rFonts w:ascii="Arial" w:eastAsia="Arial" w:hAnsi="Arial" w:cs="Arial"/>
        </w:rPr>
        <w:t>прямоугольник 50 х 30 см на задней части кузова – для размещения наклеек организатора;</w:t>
      </w:r>
    </w:p>
    <w:p w14:paraId="0C702318" w14:textId="77777777" w:rsidR="005E7616" w:rsidRDefault="00C02E0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406"/>
          <w:tab w:val="left" w:pos="1701"/>
        </w:tabs>
        <w:spacing w:line="235" w:lineRule="auto"/>
        <w:ind w:left="1133" w:hanging="425"/>
        <w:jc w:val="both"/>
      </w:pPr>
      <w:r>
        <w:rPr>
          <w:rFonts w:ascii="Arial" w:eastAsia="Arial" w:hAnsi="Arial" w:cs="Arial"/>
        </w:rPr>
        <w:t>прямоугольник</w:t>
      </w:r>
      <w:r>
        <w:rPr>
          <w:rFonts w:ascii="Arial" w:eastAsia="Arial" w:hAnsi="Arial" w:cs="Arial"/>
          <w:color w:val="000000"/>
        </w:rPr>
        <w:t xml:space="preserve"> 50 х </w:t>
      </w:r>
      <w:r>
        <w:rPr>
          <w:rFonts w:ascii="Arial" w:eastAsia="Arial" w:hAnsi="Arial" w:cs="Arial"/>
        </w:rPr>
        <w:t>3</w:t>
      </w:r>
      <w:r>
        <w:rPr>
          <w:rFonts w:ascii="Arial" w:eastAsia="Arial" w:hAnsi="Arial" w:cs="Arial"/>
          <w:color w:val="000000"/>
        </w:rPr>
        <w:t xml:space="preserve">0 см на передней части капота – для </w:t>
      </w:r>
      <w:r>
        <w:rPr>
          <w:rFonts w:ascii="Arial" w:eastAsia="Arial" w:hAnsi="Arial" w:cs="Arial"/>
        </w:rPr>
        <w:t>для размещения наклеек организатора</w:t>
      </w:r>
      <w:r>
        <w:rPr>
          <w:rFonts w:ascii="Arial" w:eastAsia="Arial" w:hAnsi="Arial" w:cs="Arial"/>
          <w:color w:val="000000"/>
        </w:rPr>
        <w:t>;</w:t>
      </w:r>
    </w:p>
    <w:p w14:paraId="44FF17E0" w14:textId="77777777" w:rsidR="005E7616" w:rsidRDefault="00C02E0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406"/>
          <w:tab w:val="left" w:pos="1701"/>
        </w:tabs>
        <w:spacing w:line="235" w:lineRule="auto"/>
        <w:ind w:left="1133" w:hanging="425"/>
        <w:jc w:val="both"/>
      </w:pPr>
      <w:r>
        <w:rPr>
          <w:rFonts w:ascii="Arial" w:eastAsia="Arial" w:hAnsi="Arial" w:cs="Arial"/>
        </w:rPr>
        <w:t>прямоугольник</w:t>
      </w:r>
      <w:r>
        <w:rPr>
          <w:rFonts w:ascii="Arial" w:eastAsia="Arial" w:hAnsi="Arial" w:cs="Arial"/>
          <w:color w:val="000000"/>
        </w:rPr>
        <w:t xml:space="preserve"> 15 х 1</w:t>
      </w:r>
      <w:r>
        <w:rPr>
          <w:rFonts w:ascii="Arial" w:eastAsia="Arial" w:hAnsi="Arial" w:cs="Arial"/>
        </w:rPr>
        <w:t>5</w:t>
      </w:r>
      <w:r>
        <w:rPr>
          <w:rFonts w:ascii="Arial" w:eastAsia="Arial" w:hAnsi="Arial" w:cs="Arial"/>
          <w:color w:val="000000"/>
        </w:rPr>
        <w:t xml:space="preserve"> см в верхнем правом углу лобового стекла – для размещения стартового номера;</w:t>
      </w:r>
    </w:p>
    <w:p w14:paraId="0943C325" w14:textId="77777777" w:rsidR="005E7616" w:rsidRDefault="00C02E0C">
      <w:pPr>
        <w:numPr>
          <w:ilvl w:val="2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992" w:hanging="283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>под необязательную рекламу организатора:</w:t>
      </w:r>
    </w:p>
    <w:p w14:paraId="07A222F5" w14:textId="77777777" w:rsidR="005E7616" w:rsidRDefault="00C02E0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406"/>
          <w:tab w:val="left" w:pos="1701"/>
        </w:tabs>
        <w:spacing w:line="235" w:lineRule="auto"/>
        <w:ind w:left="1133" w:hanging="425"/>
        <w:jc w:val="both"/>
      </w:pPr>
      <w:r>
        <w:rPr>
          <w:rFonts w:ascii="Arial" w:eastAsia="Arial" w:hAnsi="Arial" w:cs="Arial"/>
        </w:rPr>
        <w:t>боковые</w:t>
      </w:r>
      <w:r>
        <w:rPr>
          <w:rFonts w:ascii="Arial" w:eastAsia="Arial" w:hAnsi="Arial" w:cs="Arial"/>
          <w:color w:val="000000"/>
        </w:rPr>
        <w:t xml:space="preserve"> поверхности автомобилей от середины арки переднего колеса до середины арки заднего колеса;</w:t>
      </w:r>
    </w:p>
    <w:p w14:paraId="7223D38A" w14:textId="77777777" w:rsidR="005E7616" w:rsidRDefault="00C02E0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406"/>
          <w:tab w:val="left" w:pos="1701"/>
        </w:tabs>
        <w:spacing w:line="235" w:lineRule="auto"/>
        <w:ind w:left="1133" w:hanging="425"/>
        <w:jc w:val="both"/>
      </w:pPr>
      <w:r>
        <w:rPr>
          <w:rFonts w:ascii="Arial" w:eastAsia="Arial" w:hAnsi="Arial" w:cs="Arial"/>
        </w:rPr>
        <w:t>передняя</w:t>
      </w:r>
      <w:r>
        <w:rPr>
          <w:rFonts w:ascii="Arial" w:eastAsia="Arial" w:hAnsi="Arial" w:cs="Arial"/>
          <w:color w:val="000000"/>
        </w:rPr>
        <w:t xml:space="preserve"> половина капота;</w:t>
      </w:r>
    </w:p>
    <w:p w14:paraId="63773A5C" w14:textId="5983A9E3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1836"/>
        </w:tabs>
        <w:ind w:left="708" w:firstLine="425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>Площади</w:t>
      </w:r>
      <w:r>
        <w:rPr>
          <w:rFonts w:ascii="Arial" w:eastAsia="Arial" w:hAnsi="Arial" w:cs="Arial"/>
          <w:color w:val="000000"/>
        </w:rPr>
        <w:t>, перечисленные в подпунктах 9.</w:t>
      </w:r>
      <w:r w:rsidR="00E43D51">
        <w:rPr>
          <w:rFonts w:ascii="Arial" w:eastAsia="Arial" w:hAnsi="Arial" w:cs="Arial"/>
          <w:color w:val="000000"/>
        </w:rPr>
        <w:t>5</w:t>
      </w:r>
      <w:r>
        <w:rPr>
          <w:rFonts w:ascii="Arial" w:eastAsia="Arial" w:hAnsi="Arial" w:cs="Arial"/>
          <w:color w:val="000000"/>
        </w:rPr>
        <w:t>.1-9.</w:t>
      </w:r>
      <w:r w:rsidR="00E43D51">
        <w:rPr>
          <w:rFonts w:ascii="Arial" w:eastAsia="Arial" w:hAnsi="Arial" w:cs="Arial"/>
          <w:color w:val="000000"/>
        </w:rPr>
        <w:t>5</w:t>
      </w:r>
      <w:r>
        <w:rPr>
          <w:rFonts w:ascii="Arial" w:eastAsia="Arial" w:hAnsi="Arial" w:cs="Arial"/>
          <w:color w:val="000000"/>
        </w:rPr>
        <w:t>.2 настоящего Регламента, должны быть ПОЛНОСТЬЮ ОСВОБОЖДЕНЫ и иметь пригодное для размещения наклеек покрытие для рекламы организатора. При несоблюдении этих требований транспортное средство считается не соответствующим ТТТР и не допускается к соревнованию.</w:t>
      </w:r>
    </w:p>
    <w:p w14:paraId="7006C48B" w14:textId="77777777" w:rsidR="005E7616" w:rsidRDefault="00C02E0C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708" w:hanging="141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>Все права на коммерческие кино-, видео-, фотосъемку, а также освещение соревнования и рекламу принадлежат непосредственному организатору. Развертывание участниками и другими физическими лицами любой рекламы и рекламной торговли на месте проведения соревнования должно быть согласовано с непосредственным организатором. Аккредитацию СМИ проводит непосредственный организатор.</w:t>
      </w:r>
    </w:p>
    <w:p w14:paraId="4EAF02A1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561"/>
        <w:jc w:val="both"/>
        <w:rPr>
          <w:rFonts w:ascii="Times New Roman" w:eastAsia="Times New Roman" w:hAnsi="Times New Roman" w:cs="Times New Roman"/>
          <w:color w:val="000000"/>
        </w:rPr>
      </w:pPr>
    </w:p>
    <w:p w14:paraId="2B04B753" w14:textId="77777777" w:rsidR="005E7616" w:rsidRDefault="00C02E0C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566" w:hanging="141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ПРОВЕДЕНИЕ</w:t>
      </w:r>
      <w:r>
        <w:rPr>
          <w:rFonts w:ascii="Arial" w:eastAsia="Arial" w:hAnsi="Arial" w:cs="Arial"/>
          <w:b/>
          <w:color w:val="000000"/>
        </w:rPr>
        <w:t xml:space="preserve"> СОРЕВНОВАНИЯ. </w:t>
      </w:r>
      <w:commentRangeStart w:id="76"/>
      <w:commentRangeStart w:id="77"/>
      <w:commentRangeStart w:id="78"/>
      <w:commentRangeStart w:id="79"/>
      <w:commentRangeStart w:id="80"/>
      <w:r>
        <w:rPr>
          <w:rFonts w:ascii="Arial" w:eastAsia="Arial" w:hAnsi="Arial" w:cs="Arial"/>
          <w:b/>
          <w:color w:val="000000"/>
        </w:rPr>
        <w:t xml:space="preserve">ОПРЕДЕЛЕНИЕ РЕЗУЛЬТАТОВ </w:t>
      </w:r>
      <w:commentRangeEnd w:id="76"/>
      <w:r w:rsidR="00FB64C1">
        <w:rPr>
          <w:rStyle w:val="a5"/>
        </w:rPr>
        <w:commentReference w:id="76"/>
      </w:r>
      <w:commentRangeEnd w:id="77"/>
      <w:r w:rsidR="009B515D">
        <w:rPr>
          <w:rStyle w:val="a5"/>
        </w:rPr>
        <w:commentReference w:id="77"/>
      </w:r>
      <w:commentRangeEnd w:id="78"/>
      <w:r w:rsidR="009B515D">
        <w:rPr>
          <w:rStyle w:val="a5"/>
        </w:rPr>
        <w:commentReference w:id="78"/>
      </w:r>
      <w:commentRangeEnd w:id="79"/>
      <w:r w:rsidR="0057423A">
        <w:rPr>
          <w:rStyle w:val="a5"/>
        </w:rPr>
        <w:commentReference w:id="79"/>
      </w:r>
      <w:commentRangeEnd w:id="80"/>
      <w:r w:rsidR="00D6270F">
        <w:rPr>
          <w:rStyle w:val="a5"/>
        </w:rPr>
        <w:commentReference w:id="80"/>
      </w:r>
      <w:r>
        <w:rPr>
          <w:rFonts w:ascii="Arial" w:eastAsia="Arial" w:hAnsi="Arial" w:cs="Arial"/>
          <w:b/>
          <w:color w:val="000000"/>
        </w:rPr>
        <w:t>И ЗАЧЕТ</w:t>
      </w:r>
    </w:p>
    <w:p w14:paraId="6EF9C703" w14:textId="77777777" w:rsidR="005E7616" w:rsidRDefault="00C02E0C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708" w:hanging="141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>Соревнование проводится в личном зачете среди первых и вторых водителей в классах «ТР0», «ТР1», «ТР2», «ТР3», «PROTO», «ATV», «UTV».</w:t>
      </w:r>
    </w:p>
    <w:p w14:paraId="7F54B273" w14:textId="77777777" w:rsidR="005E7616" w:rsidRDefault="00C02E0C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708" w:hanging="141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>Стартовые номера экипажам на соревновании распределяет организатор.</w:t>
      </w:r>
    </w:p>
    <w:p w14:paraId="6F4EE96C" w14:textId="23B41805" w:rsidR="005E7616" w:rsidRDefault="00C02E0C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708" w:hanging="141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 xml:space="preserve">Порядок старта экипажей на СУ-1 определяется стартовой ведомостью. Межстартовый интервал между классами </w:t>
      </w:r>
      <w:r>
        <w:rPr>
          <w:rFonts w:ascii="Arial" w:eastAsia="Arial" w:hAnsi="Arial" w:cs="Arial"/>
        </w:rPr>
        <w:t xml:space="preserve"> 1 минута </w:t>
      </w:r>
      <w:r>
        <w:rPr>
          <w:rFonts w:ascii="Arial" w:eastAsia="Arial" w:hAnsi="Arial" w:cs="Arial"/>
          <w:color w:val="000000"/>
        </w:rPr>
        <w:t xml:space="preserve">и не менее </w:t>
      </w:r>
      <w:r w:rsidR="00741E9F">
        <w:rPr>
          <w:rFonts w:ascii="Arial" w:eastAsia="Arial" w:hAnsi="Arial" w:cs="Arial"/>
          <w:color w:val="000000"/>
        </w:rPr>
        <w:t>1 минуты</w:t>
      </w:r>
      <w:r>
        <w:rPr>
          <w:rFonts w:ascii="Arial" w:eastAsia="Arial" w:hAnsi="Arial" w:cs="Arial"/>
          <w:color w:val="000000"/>
        </w:rPr>
        <w:t xml:space="preserve"> между экипажами. </w:t>
      </w:r>
    </w:p>
    <w:p w14:paraId="415DD9FB" w14:textId="77777777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1836"/>
        </w:tabs>
        <w:ind w:left="708" w:firstLine="425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На старте экипаж должен находиться на борту автомобиля, а каждый пилот квадроцикла на своём квадроцкле. Нарушения данного требования пенализируются отказом в старте. </w:t>
      </w:r>
    </w:p>
    <w:p w14:paraId="488054DD" w14:textId="77777777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1836"/>
        </w:tabs>
        <w:ind w:left="708" w:firstLine="425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>На</w:t>
      </w:r>
      <w:r>
        <w:rPr>
          <w:rFonts w:ascii="Arial" w:eastAsia="Arial" w:hAnsi="Arial" w:cs="Arial"/>
          <w:color w:val="000000"/>
        </w:rPr>
        <w:t xml:space="preserve"> старте СУ экипаж останавливается перед красным знаком «Старт». Экипажу отмечается время прибытия на судейский пункт и назначается время старта. Судья </w:t>
      </w:r>
      <w:r>
        <w:rPr>
          <w:rFonts w:ascii="Arial" w:eastAsia="Arial" w:hAnsi="Arial" w:cs="Arial"/>
        </w:rPr>
        <w:t>старта</w:t>
      </w:r>
      <w:r>
        <w:rPr>
          <w:rFonts w:ascii="Arial" w:eastAsia="Arial" w:hAnsi="Arial" w:cs="Arial"/>
          <w:color w:val="000000"/>
        </w:rPr>
        <w:t xml:space="preserve"> начинает громкий обратный отсчет последние пять секунд последовательно 5-4-3-2-1 с одновременным дублированием отсчета сигналами пальцев руки. По истечении последних пяти секунд дается стартовый сигнал, после которого автомобиль должен стартовать.</w:t>
      </w:r>
    </w:p>
    <w:p w14:paraId="7E448496" w14:textId="77777777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1836"/>
        </w:tabs>
        <w:ind w:left="708" w:firstLine="425"/>
        <w:jc w:val="both"/>
        <w:rPr>
          <w:rFonts w:ascii="Arial" w:eastAsia="Arial" w:hAnsi="Arial" w:cs="Arial"/>
          <w:color w:val="000000"/>
          <w:highlight w:val="green"/>
        </w:rPr>
      </w:pPr>
      <w:r>
        <w:rPr>
          <w:rFonts w:ascii="Arial" w:eastAsia="Arial" w:hAnsi="Arial" w:cs="Arial"/>
        </w:rPr>
        <w:t>В</w:t>
      </w:r>
      <w:r>
        <w:rPr>
          <w:rFonts w:ascii="Arial" w:eastAsia="Arial" w:hAnsi="Arial" w:cs="Arial"/>
          <w:color w:val="000000"/>
        </w:rPr>
        <w:t xml:space="preserve"> случае наличия средств электронного хронометража (дисплея, электронных часов) экипаж стартует самостоятельно в предписанное время старта.</w:t>
      </w:r>
    </w:p>
    <w:p w14:paraId="259F7AAF" w14:textId="77777777" w:rsidR="005E7616" w:rsidRDefault="00C02E0C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708" w:hanging="141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>Стартовавшим в соревновании считается экипаж, подавший заявку на участие в соревновании, прошедший необходимые процедуры контроля, включенный в стартовый протокол и выехавший на дистанцию СУ без посторонней помощи.</w:t>
      </w:r>
    </w:p>
    <w:p w14:paraId="72325FB7" w14:textId="77777777" w:rsidR="005E7616" w:rsidRDefault="00C02E0C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708" w:hanging="141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 xml:space="preserve">Зачетная дистанция соревнования состоит из </w:t>
      </w:r>
      <w:r>
        <w:rPr>
          <w:rFonts w:ascii="Arial" w:eastAsia="Arial" w:hAnsi="Arial" w:cs="Arial"/>
        </w:rPr>
        <w:t>двух</w:t>
      </w:r>
      <w:r>
        <w:rPr>
          <w:rFonts w:ascii="Arial" w:eastAsia="Arial" w:hAnsi="Arial" w:cs="Arial"/>
          <w:color w:val="000000"/>
        </w:rPr>
        <w:t xml:space="preserve"> хронометрируе</w:t>
      </w:r>
      <w:r>
        <w:rPr>
          <w:rFonts w:ascii="Arial" w:eastAsia="Arial" w:hAnsi="Arial" w:cs="Arial"/>
        </w:rPr>
        <w:t>мых</w:t>
      </w:r>
      <w:r>
        <w:rPr>
          <w:rFonts w:ascii="Arial" w:eastAsia="Arial" w:hAnsi="Arial" w:cs="Arial"/>
          <w:color w:val="000000"/>
        </w:rPr>
        <w:t xml:space="preserve"> навигационн</w:t>
      </w:r>
      <w:r>
        <w:rPr>
          <w:rFonts w:ascii="Arial" w:eastAsia="Arial" w:hAnsi="Arial" w:cs="Arial"/>
        </w:rPr>
        <w:t>ых</w:t>
      </w:r>
      <w:r>
        <w:rPr>
          <w:rFonts w:ascii="Arial" w:eastAsia="Arial" w:hAnsi="Arial" w:cs="Arial"/>
          <w:color w:val="000000"/>
        </w:rPr>
        <w:t xml:space="preserve"> спецучастк</w:t>
      </w:r>
      <w:r>
        <w:rPr>
          <w:rFonts w:ascii="Arial" w:eastAsia="Arial" w:hAnsi="Arial" w:cs="Arial"/>
        </w:rPr>
        <w:t>ов</w:t>
      </w:r>
      <w:r>
        <w:rPr>
          <w:rFonts w:ascii="Arial" w:eastAsia="Arial" w:hAnsi="Arial" w:cs="Arial"/>
          <w:color w:val="000000"/>
        </w:rPr>
        <w:t xml:space="preserve"> (СУ)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color w:val="000000"/>
        </w:rPr>
        <w:t xml:space="preserve">  Правила движения по навигационному СУ </w:t>
      </w:r>
      <w:r>
        <w:rPr>
          <w:rFonts w:ascii="Arial" w:eastAsia="Arial" w:hAnsi="Arial" w:cs="Arial"/>
        </w:rPr>
        <w:t>указаны в</w:t>
      </w:r>
      <w:r>
        <w:rPr>
          <w:rFonts w:ascii="Arial" w:eastAsia="Arial" w:hAnsi="Arial" w:cs="Arial"/>
          <w:color w:val="000000"/>
        </w:rPr>
        <w:t xml:space="preserve"> п.12 ОР.</w:t>
      </w:r>
    </w:p>
    <w:p w14:paraId="118EEF03" w14:textId="77777777" w:rsidR="005E7616" w:rsidRDefault="00C02E0C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708" w:hanging="141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Общий норматив прохождения двух СУ устанавливается в размере 24 часа (1440 минут) без учета начисления пенализаций. Время работы каждого СУ указано в программе соревнования (п.7 настоящего регламента) и составляет 20 часов для каждого СУ.</w:t>
      </w:r>
    </w:p>
    <w:p w14:paraId="3373FF90" w14:textId="77777777" w:rsidR="005E7616" w:rsidRDefault="00C02E0C">
      <w:pPr>
        <w:tabs>
          <w:tab w:val="left" w:pos="834"/>
        </w:tabs>
        <w:ind w:left="708" w:firstLine="425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Экипаж самостоятельно определяет свое время нахождения на каждом СУ и самостоятельно принимает решение о финише на СУ, в рамках времени работы СУ. Так как установлен общий норматив для двух СУ, каждый экипаж определяет максимальное оставшееся  время для  прохождения СУ-2  рассчитывая его по формуле: Общий норматив 24 часа - Время прохождения СУ 1 = время прохождения СУ-2.</w:t>
      </w:r>
    </w:p>
    <w:p w14:paraId="041FF701" w14:textId="77777777" w:rsidR="005E7616" w:rsidRDefault="00C02E0C">
      <w:pPr>
        <w:tabs>
          <w:tab w:val="left" w:pos="834"/>
        </w:tabs>
        <w:ind w:left="708" w:firstLine="425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Максимальное время нахождения на каждом СУ равно 20 часов, без учета начисленных пенализаций. Время работы СУ может быть изменено по решению Руководителя гонки до старта первого экипажа на СУ1.</w:t>
      </w:r>
    </w:p>
    <w:p w14:paraId="5953A3F9" w14:textId="627855E2" w:rsidR="005E7616" w:rsidRPr="00070EE4" w:rsidRDefault="00C02E0C">
      <w:pPr>
        <w:tabs>
          <w:tab w:val="left" w:pos="834"/>
        </w:tabs>
        <w:ind w:left="708" w:firstLine="425"/>
        <w:rPr>
          <w:rFonts w:ascii="Arial" w:eastAsia="Arial" w:hAnsi="Arial" w:cs="Arial"/>
          <w:rPrChange w:id="81" w:author="Пользователь" w:date="2026-04-09T10:16:00Z">
            <w:rPr>
              <w:rFonts w:ascii="Arial" w:eastAsia="Arial" w:hAnsi="Arial" w:cs="Arial"/>
            </w:rPr>
          </w:rPrChange>
        </w:rPr>
      </w:pPr>
      <w:commentRangeStart w:id="82"/>
      <w:commentRangeStart w:id="83"/>
      <w:r w:rsidRPr="00070EE4">
        <w:rPr>
          <w:rFonts w:ascii="Arial" w:eastAsia="Arial" w:hAnsi="Arial" w:cs="Arial"/>
          <w:rPrChange w:id="84" w:author="Пользователь" w:date="2026-04-09T10:16:00Z">
            <w:rPr>
              <w:rFonts w:ascii="Arial" w:eastAsia="Arial" w:hAnsi="Arial" w:cs="Arial"/>
              <w:highlight w:val="yellow"/>
            </w:rPr>
          </w:rPrChange>
        </w:rPr>
        <w:t xml:space="preserve">Превышение экипажем времени прохождения каждого СУ более чем </w:t>
      </w:r>
      <w:r w:rsidR="00980ED4" w:rsidRPr="00070EE4">
        <w:rPr>
          <w:rFonts w:ascii="Arial" w:eastAsia="Arial" w:hAnsi="Arial" w:cs="Arial"/>
          <w:rPrChange w:id="85" w:author="Пользователь" w:date="2026-04-09T10:16:00Z">
            <w:rPr>
              <w:rFonts w:ascii="Arial" w:eastAsia="Arial" w:hAnsi="Arial" w:cs="Arial"/>
              <w:highlight w:val="yellow"/>
            </w:rPr>
          </w:rPrChange>
        </w:rPr>
        <w:t>установленный норматив</w:t>
      </w:r>
      <w:r w:rsidRPr="00070EE4">
        <w:rPr>
          <w:rFonts w:ascii="Arial" w:eastAsia="Arial" w:hAnsi="Arial" w:cs="Arial"/>
          <w:rPrChange w:id="86" w:author="Пользователь" w:date="2026-04-09T10:16:00Z">
            <w:rPr>
              <w:rFonts w:ascii="Arial" w:eastAsia="Arial" w:hAnsi="Arial" w:cs="Arial"/>
              <w:highlight w:val="yellow"/>
            </w:rPr>
          </w:rPrChange>
        </w:rPr>
        <w:t>, а также отсутствие факта прохождения СУ влечет применение фиксированной пенализации.</w:t>
      </w:r>
      <w:r w:rsidRPr="00070EE4">
        <w:rPr>
          <w:rFonts w:ascii="Arial" w:eastAsia="Arial" w:hAnsi="Arial" w:cs="Arial"/>
          <w:rPrChange w:id="87" w:author="Пользователь" w:date="2026-04-09T10:16:00Z">
            <w:rPr>
              <w:rFonts w:ascii="Arial" w:eastAsia="Arial" w:hAnsi="Arial" w:cs="Arial"/>
            </w:rPr>
          </w:rPrChange>
        </w:rPr>
        <w:t xml:space="preserve"> </w:t>
      </w:r>
      <w:commentRangeEnd w:id="82"/>
      <w:r w:rsidR="00980ED4" w:rsidRPr="00070EE4">
        <w:rPr>
          <w:rStyle w:val="a5"/>
          <w:rPrChange w:id="88" w:author="Пользователь" w:date="2026-04-09T10:16:00Z">
            <w:rPr>
              <w:rStyle w:val="a5"/>
            </w:rPr>
          </w:rPrChange>
        </w:rPr>
        <w:commentReference w:id="82"/>
      </w:r>
      <w:commentRangeEnd w:id="83"/>
      <w:r w:rsidR="00FB64C1" w:rsidRPr="00070EE4">
        <w:rPr>
          <w:rStyle w:val="a5"/>
          <w:rPrChange w:id="89" w:author="Пользователь" w:date="2026-04-09T10:16:00Z">
            <w:rPr>
              <w:rStyle w:val="a5"/>
            </w:rPr>
          </w:rPrChange>
        </w:rPr>
        <w:commentReference w:id="83"/>
      </w:r>
      <w:r w:rsidRPr="00070EE4">
        <w:rPr>
          <w:rFonts w:ascii="Arial" w:eastAsia="Arial" w:hAnsi="Arial" w:cs="Arial"/>
          <w:rPrChange w:id="90" w:author="Пользователь" w:date="2026-04-09T10:16:00Z">
            <w:rPr>
              <w:rFonts w:ascii="Arial" w:eastAsia="Arial" w:hAnsi="Arial" w:cs="Arial"/>
            </w:rPr>
          </w:rPrChange>
        </w:rPr>
        <w:t>Нахождение экипажей в границах СУ1 после финиша на данном СУ запрещено.</w:t>
      </w:r>
    </w:p>
    <w:p w14:paraId="78C673A6" w14:textId="77777777" w:rsidR="005E7616" w:rsidRPr="00070EE4" w:rsidRDefault="005E7616">
      <w:pPr>
        <w:tabs>
          <w:tab w:val="left" w:pos="834"/>
        </w:tabs>
        <w:ind w:left="708" w:firstLine="425"/>
        <w:rPr>
          <w:rFonts w:ascii="Arial" w:eastAsia="Arial" w:hAnsi="Arial" w:cs="Arial"/>
          <w:rPrChange w:id="91" w:author="Пользователь" w:date="2026-04-09T10:16:00Z">
            <w:rPr>
              <w:rFonts w:ascii="Arial" w:eastAsia="Arial" w:hAnsi="Arial" w:cs="Arial"/>
            </w:rPr>
          </w:rPrChange>
        </w:rPr>
      </w:pPr>
    </w:p>
    <w:p w14:paraId="704FB298" w14:textId="77777777" w:rsidR="005E7616" w:rsidRPr="00070EE4" w:rsidRDefault="00C02E0C">
      <w:pPr>
        <w:tabs>
          <w:tab w:val="left" w:pos="834"/>
        </w:tabs>
        <w:ind w:left="708" w:firstLine="425"/>
        <w:rPr>
          <w:rFonts w:ascii="Arial" w:eastAsia="Arial" w:hAnsi="Arial" w:cs="Arial"/>
          <w:rPrChange w:id="92" w:author="Пользователь" w:date="2026-04-09T10:16:00Z">
            <w:rPr>
              <w:rFonts w:ascii="Arial" w:eastAsia="Arial" w:hAnsi="Arial" w:cs="Arial"/>
            </w:rPr>
          </w:rPrChange>
        </w:rPr>
      </w:pPr>
      <w:r w:rsidRPr="00070EE4">
        <w:rPr>
          <w:rFonts w:ascii="Arial" w:eastAsia="Arial" w:hAnsi="Arial" w:cs="Arial"/>
          <w:rPrChange w:id="93" w:author="Пользователь" w:date="2026-04-09T10:16:00Z">
            <w:rPr>
              <w:rFonts w:ascii="Arial" w:eastAsia="Arial" w:hAnsi="Arial" w:cs="Arial"/>
            </w:rPr>
          </w:rPrChange>
        </w:rPr>
        <w:t>Фиксированная пенализация (ФП) – время, которое присваивается экипажу при отсутствии результата на СУ в случаях, установленных таблицей пенализаций (Приложение 1 настоящего Регламента). Фиксированная пенализация определяется в размере норматива СУ. В случае применения ФП фактическое время, затраченное экипажем на преодоление СУ, а также баллы за КТ обнуляются.</w:t>
      </w:r>
    </w:p>
    <w:p w14:paraId="3C8364D5" w14:textId="77777777" w:rsidR="005E7616" w:rsidRPr="00070EE4" w:rsidRDefault="00C02E0C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986"/>
        </w:tabs>
        <w:ind w:left="708" w:hanging="135"/>
        <w:rPr>
          <w:rFonts w:ascii="Arial" w:eastAsia="Arial" w:hAnsi="Arial" w:cs="Arial"/>
          <w:rPrChange w:id="94" w:author="Пользователь" w:date="2026-04-09T10:16:00Z">
            <w:rPr>
              <w:rFonts w:ascii="Arial" w:eastAsia="Arial" w:hAnsi="Arial" w:cs="Arial"/>
            </w:rPr>
          </w:rPrChange>
        </w:rPr>
      </w:pPr>
      <w:r w:rsidRPr="00070EE4">
        <w:rPr>
          <w:rFonts w:ascii="Arial" w:eastAsia="Arial" w:hAnsi="Arial" w:cs="Arial"/>
          <w:color w:val="000000"/>
          <w:rPrChange w:id="95" w:author="Пользователь" w:date="2026-04-09T10:16:00Z">
            <w:rPr>
              <w:rFonts w:ascii="Arial" w:eastAsia="Arial" w:hAnsi="Arial" w:cs="Arial"/>
              <w:color w:val="000000"/>
            </w:rPr>
          </w:rPrChange>
        </w:rPr>
        <w:t>Контроль за прохождением экипажами СУ осуществляется судейскими постами на старте и финише СУ; судейскими постами контроля прохождения (КП) и трек-логгерами для записи GPS</w:t>
      </w:r>
      <w:r w:rsidRPr="00070EE4">
        <w:rPr>
          <w:rFonts w:ascii="Cambria Math" w:eastAsia="Cambria Math" w:hAnsi="Cambria Math" w:cs="Cambria Math"/>
          <w:color w:val="000000"/>
          <w:rPrChange w:id="96" w:author="Пользователь" w:date="2026-04-09T10:16:00Z">
            <w:rPr>
              <w:rFonts w:ascii="Cambria Math" w:eastAsia="Cambria Math" w:hAnsi="Cambria Math" w:cs="Cambria Math"/>
              <w:color w:val="000000"/>
            </w:rPr>
          </w:rPrChange>
        </w:rPr>
        <w:t>‐</w:t>
      </w:r>
      <w:r w:rsidRPr="00070EE4">
        <w:rPr>
          <w:rFonts w:ascii="Arial" w:eastAsia="Arial" w:hAnsi="Arial" w:cs="Arial"/>
          <w:color w:val="000000"/>
          <w:rPrChange w:id="97" w:author="Пользователь" w:date="2026-04-09T10:16:00Z">
            <w:rPr>
              <w:rFonts w:ascii="Arial" w:eastAsia="Arial" w:hAnsi="Arial" w:cs="Arial"/>
              <w:color w:val="000000"/>
            </w:rPr>
          </w:rPrChange>
        </w:rPr>
        <w:t>трека экипажа – на трассе СУ, с применением контрольных карт прохождения (карнет). Контрольная карта (карнет) может быть совмещена с Дорожной книгой.</w:t>
      </w:r>
    </w:p>
    <w:p w14:paraId="17C023B6" w14:textId="28454E1E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2271"/>
        </w:tabs>
        <w:ind w:left="708" w:firstLine="425"/>
        <w:jc w:val="both"/>
        <w:rPr>
          <w:rFonts w:ascii="Arial" w:eastAsia="Arial" w:hAnsi="Arial" w:cs="Arial"/>
          <w:b/>
          <w:color w:val="000000"/>
        </w:rPr>
      </w:pPr>
      <w:commentRangeStart w:id="98"/>
      <w:commentRangeStart w:id="99"/>
      <w:r w:rsidRPr="00070EE4">
        <w:rPr>
          <w:rFonts w:ascii="Arial" w:eastAsia="Arial" w:hAnsi="Arial" w:cs="Arial"/>
          <w:rPrChange w:id="100" w:author="Пользователь" w:date="2026-04-09T10:16:00Z">
            <w:rPr>
              <w:rFonts w:ascii="Arial" w:eastAsia="Arial" w:hAnsi="Arial" w:cs="Arial"/>
              <w:highlight w:val="yellow"/>
            </w:rPr>
          </w:rPrChange>
        </w:rPr>
        <w:t>В</w:t>
      </w:r>
      <w:r w:rsidRPr="00070EE4">
        <w:rPr>
          <w:rFonts w:ascii="Arial" w:eastAsia="Arial" w:hAnsi="Arial" w:cs="Arial"/>
          <w:color w:val="000000"/>
          <w:rPrChange w:id="101" w:author="Пользователь" w:date="2026-04-09T10:16:00Z">
            <w:rPr>
              <w:rFonts w:ascii="Arial" w:eastAsia="Arial" w:hAnsi="Arial" w:cs="Arial"/>
              <w:color w:val="000000"/>
              <w:highlight w:val="yellow"/>
            </w:rPr>
          </w:rPrChange>
        </w:rPr>
        <w:t xml:space="preserve"> качестве </w:t>
      </w:r>
      <w:r w:rsidR="007A2A1E" w:rsidRPr="00070EE4">
        <w:rPr>
          <w:rFonts w:ascii="Arial" w:eastAsia="Arial" w:hAnsi="Arial" w:cs="Arial"/>
          <w:color w:val="000000"/>
          <w:rPrChange w:id="102" w:author="Пользователь" w:date="2026-04-09T10:16:00Z">
            <w:rPr>
              <w:rFonts w:ascii="Arial" w:eastAsia="Arial" w:hAnsi="Arial" w:cs="Arial"/>
              <w:color w:val="000000"/>
              <w:highlight w:val="yellow"/>
            </w:rPr>
          </w:rPrChange>
        </w:rPr>
        <w:t>дополнительного</w:t>
      </w:r>
      <w:r w:rsidRPr="00070EE4">
        <w:rPr>
          <w:rFonts w:ascii="Arial" w:eastAsia="Arial" w:hAnsi="Arial" w:cs="Arial"/>
          <w:color w:val="000000"/>
          <w:rPrChange w:id="103" w:author="Пользователь" w:date="2026-04-09T10:16:00Z">
            <w:rPr>
              <w:rFonts w:ascii="Arial" w:eastAsia="Arial" w:hAnsi="Arial" w:cs="Arial"/>
              <w:color w:val="000000"/>
              <w:highlight w:val="yellow"/>
            </w:rPr>
          </w:rPrChange>
        </w:rPr>
        <w:t xml:space="preserve"> способа контроля прохождения применяется самостоятельная фотофиксация экипажами контрольных точек (КТ).</w:t>
      </w:r>
      <w:r w:rsidR="00980ED4" w:rsidRPr="00070EE4">
        <w:rPr>
          <w:rFonts w:ascii="Arial" w:eastAsia="Arial" w:hAnsi="Arial" w:cs="Arial"/>
          <w:color w:val="000000"/>
          <w:rPrChange w:id="104" w:author="Пользователь" w:date="2026-04-09T10:16:00Z">
            <w:rPr>
              <w:rFonts w:ascii="Arial" w:eastAsia="Arial" w:hAnsi="Arial" w:cs="Arial"/>
              <w:color w:val="000000"/>
              <w:highlight w:val="yellow"/>
            </w:rPr>
          </w:rPrChange>
        </w:rPr>
        <w:t xml:space="preserve"> </w:t>
      </w:r>
      <w:r w:rsidR="007A2A1E" w:rsidRPr="00070EE4">
        <w:rPr>
          <w:rFonts w:ascii="Arial" w:eastAsia="Arial" w:hAnsi="Arial" w:cs="Arial"/>
          <w:color w:val="000000"/>
          <w:rPrChange w:id="105" w:author="Пользователь" w:date="2026-04-09T10:16:00Z">
            <w:rPr>
              <w:rFonts w:ascii="Arial" w:eastAsia="Arial" w:hAnsi="Arial" w:cs="Arial"/>
              <w:color w:val="000000"/>
              <w:highlight w:val="yellow"/>
            </w:rPr>
          </w:rPrChange>
        </w:rPr>
        <w:t>Такие КТ имеют специальную отметку в дорожно</w:t>
      </w:r>
      <w:r w:rsidR="00980ED4" w:rsidRPr="00070EE4">
        <w:rPr>
          <w:rFonts w:ascii="Arial" w:eastAsia="Arial" w:hAnsi="Arial" w:cs="Arial"/>
          <w:color w:val="000000"/>
          <w:rPrChange w:id="106" w:author="Пользователь" w:date="2026-04-09T10:16:00Z">
            <w:rPr>
              <w:rFonts w:ascii="Arial" w:eastAsia="Arial" w:hAnsi="Arial" w:cs="Arial"/>
              <w:color w:val="000000"/>
              <w:highlight w:val="yellow"/>
            </w:rPr>
          </w:rPrChange>
        </w:rPr>
        <w:t>й</w:t>
      </w:r>
      <w:r w:rsidR="007A2A1E" w:rsidRPr="00070EE4">
        <w:rPr>
          <w:rFonts w:ascii="Arial" w:eastAsia="Arial" w:hAnsi="Arial" w:cs="Arial"/>
          <w:color w:val="000000"/>
          <w:rPrChange w:id="107" w:author="Пользователь" w:date="2026-04-09T10:16:00Z">
            <w:rPr>
              <w:rFonts w:ascii="Arial" w:eastAsia="Arial" w:hAnsi="Arial" w:cs="Arial"/>
              <w:color w:val="000000"/>
              <w:highlight w:val="yellow"/>
            </w:rPr>
          </w:rPrChange>
        </w:rPr>
        <w:t xml:space="preserve"> книге.</w:t>
      </w:r>
      <w:commentRangeEnd w:id="98"/>
      <w:r w:rsidR="00980ED4" w:rsidRPr="00070EE4">
        <w:rPr>
          <w:rStyle w:val="a5"/>
          <w:rPrChange w:id="108" w:author="Пользователь" w:date="2026-04-09T10:16:00Z">
            <w:rPr>
              <w:rStyle w:val="a5"/>
            </w:rPr>
          </w:rPrChange>
        </w:rPr>
        <w:commentReference w:id="98"/>
      </w:r>
      <w:commentRangeEnd w:id="99"/>
      <w:r w:rsidR="00530AD8" w:rsidRPr="00070EE4">
        <w:rPr>
          <w:rStyle w:val="a5"/>
          <w:rPrChange w:id="109" w:author="Пользователь" w:date="2026-04-09T10:16:00Z">
            <w:rPr>
              <w:rStyle w:val="a5"/>
            </w:rPr>
          </w:rPrChange>
        </w:rPr>
        <w:commentReference w:id="99"/>
      </w:r>
    </w:p>
    <w:p w14:paraId="4126B8E9" w14:textId="7A6769CB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834"/>
        </w:tabs>
        <w:ind w:left="708" w:firstLine="425"/>
        <w:jc w:val="both"/>
        <w:rPr>
          <w:rFonts w:ascii="Arial" w:eastAsia="Arial" w:hAnsi="Arial" w:cs="Arial"/>
          <w:highlight w:val="yellow"/>
        </w:rPr>
      </w:pPr>
      <w:r>
        <w:rPr>
          <w:rFonts w:ascii="Arial" w:eastAsia="Arial" w:hAnsi="Arial" w:cs="Arial"/>
          <w:b/>
        </w:rPr>
        <w:t>Трек</w:t>
      </w:r>
      <w:r>
        <w:rPr>
          <w:rFonts w:ascii="Arial" w:eastAsia="Arial" w:hAnsi="Arial" w:cs="Arial"/>
          <w:b/>
          <w:color w:val="000000"/>
        </w:rPr>
        <w:t xml:space="preserve">-логгеры для контроля прохождения экипажами трассы соревнования </w:t>
      </w:r>
      <w:r>
        <w:rPr>
          <w:rFonts w:ascii="Arial" w:eastAsia="Arial" w:hAnsi="Arial" w:cs="Arial"/>
          <w:b/>
        </w:rPr>
        <w:t>пломбируются</w:t>
      </w:r>
      <w:r>
        <w:rPr>
          <w:rFonts w:ascii="Arial" w:eastAsia="Arial" w:hAnsi="Arial" w:cs="Arial"/>
          <w:b/>
          <w:color w:val="000000"/>
        </w:rPr>
        <w:t xml:space="preserve"> на транспортные средства непосредственным организатором. Участник обеспечивает место для размещения прибора с учетом максимальной радиовидимости </w:t>
      </w:r>
      <w:r>
        <w:rPr>
          <w:rFonts w:ascii="Arial" w:eastAsia="Arial" w:hAnsi="Arial" w:cs="Arial"/>
          <w:b/>
        </w:rPr>
        <w:t>спутников и самостоятельно фиксирует прибор.</w:t>
      </w:r>
      <w:r>
        <w:rPr>
          <w:rFonts w:ascii="Arial" w:eastAsia="Arial" w:hAnsi="Arial" w:cs="Arial"/>
          <w:b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t>На всем протяжении соревнования экипаж обязан контролировать работоспособность трек-логгера, предоставляемого организатором. Любое происшествие, произошедшее по вине экипажа (утеря, разрушение, отключение, не включение и т.д.), делающее невозможным чтение GPS</w:t>
      </w:r>
      <w:r>
        <w:rPr>
          <w:rFonts w:ascii="Cambria Math" w:eastAsia="Cambria Math" w:hAnsi="Cambria Math" w:cs="Cambria Math"/>
          <w:color w:val="000000"/>
        </w:rPr>
        <w:t>‐</w:t>
      </w:r>
      <w:r>
        <w:rPr>
          <w:rFonts w:ascii="Arial" w:eastAsia="Arial" w:hAnsi="Arial" w:cs="Arial"/>
          <w:color w:val="000000"/>
        </w:rPr>
        <w:t>трека, и/или любая попытка мошенничества, манипуляций, зафиксированная службой навигационного контроля, влечет за собой применение штрафных санкций</w:t>
      </w:r>
      <w:r w:rsidR="00980ED4">
        <w:rPr>
          <w:rFonts w:ascii="Arial" w:eastAsia="Arial" w:hAnsi="Arial" w:cs="Arial"/>
          <w:color w:val="000000"/>
        </w:rPr>
        <w:t>.</w:t>
      </w:r>
      <w:r>
        <w:rPr>
          <w:rFonts w:ascii="Arial" w:eastAsia="Arial" w:hAnsi="Arial" w:cs="Arial"/>
          <w:color w:val="000000"/>
        </w:rPr>
        <w:t xml:space="preserve"> .</w:t>
      </w:r>
      <w:r>
        <w:rPr>
          <w:rFonts w:ascii="Arial" w:eastAsia="Arial" w:hAnsi="Arial" w:cs="Arial"/>
          <w:highlight w:val="yellow"/>
        </w:rPr>
        <w:br/>
      </w:r>
      <w:r>
        <w:rPr>
          <w:rFonts w:ascii="Arial" w:eastAsia="Arial" w:hAnsi="Arial" w:cs="Arial"/>
          <w:color w:val="000000"/>
        </w:rPr>
        <w:t xml:space="preserve">При нарушении пломбировки прибора трек с </w:t>
      </w:r>
      <w:r>
        <w:rPr>
          <w:rFonts w:ascii="Arial" w:eastAsia="Arial" w:hAnsi="Arial" w:cs="Arial"/>
        </w:rPr>
        <w:t xml:space="preserve">данного прибора не считывается. </w:t>
      </w:r>
      <w:r>
        <w:rPr>
          <w:rFonts w:ascii="Arial" w:eastAsia="Arial" w:hAnsi="Arial" w:cs="Arial"/>
          <w:color w:val="000000"/>
        </w:rPr>
        <w:t xml:space="preserve">Нарушение (отсутствие) пломбировки прибора влечет пенализацию за данный СУ в размере фиксированной пенализации для данного СУ. </w:t>
      </w:r>
    </w:p>
    <w:p w14:paraId="05909A8A" w14:textId="77777777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834"/>
        </w:tabs>
        <w:ind w:left="708" w:firstLine="425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>При</w:t>
      </w:r>
      <w:r>
        <w:rPr>
          <w:rFonts w:ascii="Arial" w:eastAsia="Arial" w:hAnsi="Arial" w:cs="Arial"/>
          <w:color w:val="000000"/>
        </w:rPr>
        <w:t xml:space="preserve"> желании участника организатор может опломбировать его собственный навигационный прибор (не более одного) для подтверждения прохождения СУ в спорных случаях при наличии технической возможности. Пломбировка ноутбуков, планшетов и других устройств под управлением ОС Windows, Mac Os, iOS, Android, Garmin 276 и 276c недопустима.</w:t>
      </w:r>
    </w:p>
    <w:p w14:paraId="17855615" w14:textId="77777777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834"/>
        </w:tabs>
        <w:ind w:left="708" w:firstLine="425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>Не</w:t>
      </w:r>
      <w:r>
        <w:rPr>
          <w:rFonts w:ascii="Arial" w:eastAsia="Arial" w:hAnsi="Arial" w:cs="Arial"/>
          <w:color w:val="000000"/>
        </w:rPr>
        <w:t xml:space="preserve"> рекомендуется использование трек</w:t>
      </w:r>
      <w:r>
        <w:rPr>
          <w:rFonts w:ascii="Cambria Math" w:eastAsia="Cambria Math" w:hAnsi="Cambria Math" w:cs="Cambria Math"/>
          <w:color w:val="000000"/>
        </w:rPr>
        <w:t>‐</w:t>
      </w:r>
      <w:r>
        <w:rPr>
          <w:rFonts w:ascii="Arial" w:eastAsia="Arial" w:hAnsi="Arial" w:cs="Arial"/>
          <w:color w:val="000000"/>
        </w:rPr>
        <w:t>логгера организатора в качестве внешней антенны.</w:t>
      </w:r>
    </w:p>
    <w:p w14:paraId="71443513" w14:textId="77777777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834"/>
        </w:tabs>
        <w:ind w:left="708" w:firstLine="425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>Данные</w:t>
      </w:r>
      <w:r>
        <w:rPr>
          <w:rFonts w:ascii="Arial" w:eastAsia="Arial" w:hAnsi="Arial" w:cs="Arial"/>
          <w:color w:val="000000"/>
        </w:rPr>
        <w:t xml:space="preserve"> с приборов, дополнительно установленных участниками и опломбированных организатором, принимаются только при возникновении спорной ситуации исключительно после письменного обращения участника к Руководителю гонки.</w:t>
      </w:r>
    </w:p>
    <w:p w14:paraId="60B504C0" w14:textId="77777777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834"/>
        </w:tabs>
        <w:ind w:left="708" w:firstLine="425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>Необходимо</w:t>
      </w:r>
      <w:r>
        <w:rPr>
          <w:rFonts w:ascii="Arial" w:eastAsia="Arial" w:hAnsi="Arial" w:cs="Arial"/>
          <w:color w:val="000000"/>
        </w:rPr>
        <w:t xml:space="preserve"> помнить, что трек</w:t>
      </w:r>
      <w:r>
        <w:rPr>
          <w:rFonts w:ascii="Cambria Math" w:eastAsia="Cambria Math" w:hAnsi="Cambria Math" w:cs="Cambria Math"/>
          <w:color w:val="000000"/>
        </w:rPr>
        <w:t>‐</w:t>
      </w:r>
      <w:r>
        <w:rPr>
          <w:rFonts w:ascii="Arial" w:eastAsia="Arial" w:hAnsi="Arial" w:cs="Arial"/>
          <w:color w:val="000000"/>
        </w:rPr>
        <w:t>логгер необходимо включать заблаговременно для установления связи со спутниками.</w:t>
      </w:r>
    </w:p>
    <w:p w14:paraId="1B84147E" w14:textId="4D264EF7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834"/>
        </w:tabs>
        <w:ind w:left="708" w:firstLine="425"/>
        <w:jc w:val="both"/>
        <w:rPr>
          <w:rFonts w:ascii="Arial" w:eastAsia="Arial" w:hAnsi="Arial" w:cs="Arial"/>
          <w:color w:val="000000"/>
        </w:rPr>
      </w:pPr>
      <w:commentRangeStart w:id="110"/>
      <w:commentRangeStart w:id="111"/>
      <w:commentRangeStart w:id="112"/>
      <w:r>
        <w:rPr>
          <w:rFonts w:ascii="Arial" w:eastAsia="Arial" w:hAnsi="Arial" w:cs="Arial"/>
        </w:rPr>
        <w:t>Утеря</w:t>
      </w:r>
      <w:r>
        <w:rPr>
          <w:rFonts w:ascii="Arial" w:eastAsia="Arial" w:hAnsi="Arial" w:cs="Arial"/>
          <w:color w:val="000000"/>
        </w:rPr>
        <w:t xml:space="preserve"> или повреждение трек</w:t>
      </w:r>
      <w:r>
        <w:rPr>
          <w:rFonts w:ascii="Cambria Math" w:eastAsia="Cambria Math" w:hAnsi="Cambria Math" w:cs="Cambria Math"/>
          <w:color w:val="000000"/>
        </w:rPr>
        <w:t>‐</w:t>
      </w:r>
      <w:r>
        <w:rPr>
          <w:rFonts w:ascii="Arial" w:eastAsia="Arial" w:hAnsi="Arial" w:cs="Arial"/>
          <w:color w:val="000000"/>
        </w:rPr>
        <w:t xml:space="preserve">логгера влечет удержание возвратного денежного депозита (п.6.6.3 настоящего Регламента) и присвоение за данный СУ фиксированной пенализации (п.10.9 настоящего Регламента). В случае, если участник предоставит трек на дополнительном опломбированном организатором приборе участника (с разрешения </w:t>
      </w:r>
      <w:r w:rsidR="00980ED4">
        <w:rPr>
          <w:rFonts w:ascii="Arial" w:eastAsia="Arial" w:hAnsi="Arial" w:cs="Arial"/>
          <w:color w:val="000000"/>
        </w:rPr>
        <w:t>Р</w:t>
      </w:r>
      <w:r>
        <w:rPr>
          <w:rFonts w:ascii="Arial" w:eastAsia="Arial" w:hAnsi="Arial" w:cs="Arial"/>
          <w:color w:val="000000"/>
        </w:rPr>
        <w:t>уководителя гонки) или материалы фотофиксации КТ, то результат участника определяется исходя из материалов указанных резервных способов контроля</w:t>
      </w:r>
      <w:commentRangeEnd w:id="110"/>
      <w:r w:rsidR="00F63E12">
        <w:rPr>
          <w:rStyle w:val="a5"/>
        </w:rPr>
        <w:commentReference w:id="110"/>
      </w:r>
      <w:commentRangeEnd w:id="111"/>
      <w:r w:rsidR="008E0544">
        <w:rPr>
          <w:rStyle w:val="a5"/>
        </w:rPr>
        <w:commentReference w:id="111"/>
      </w:r>
      <w:commentRangeEnd w:id="112"/>
      <w:r w:rsidR="00D6270F">
        <w:rPr>
          <w:rStyle w:val="a5"/>
        </w:rPr>
        <w:commentReference w:id="112"/>
      </w:r>
      <w:r>
        <w:rPr>
          <w:rFonts w:ascii="Arial" w:eastAsia="Arial" w:hAnsi="Arial" w:cs="Arial"/>
          <w:color w:val="000000"/>
        </w:rPr>
        <w:t>.</w:t>
      </w:r>
    </w:p>
    <w:p w14:paraId="3512D7FA" w14:textId="77777777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834"/>
        </w:tabs>
        <w:ind w:left="708" w:firstLine="425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>Батарейки</w:t>
      </w:r>
      <w:r>
        <w:rPr>
          <w:rFonts w:ascii="Arial" w:eastAsia="Arial" w:hAnsi="Arial" w:cs="Arial"/>
          <w:color w:val="000000"/>
        </w:rPr>
        <w:t xml:space="preserve"> для питания трек-логгера должны быть у участника соревнования. Рекомендовано иметь запасной комплект. Тип элементов питания: 2шт АА 1,5V. Трек-логгер пломбируется организатором внутри автомобиля до момента старта СУ-1.</w:t>
      </w:r>
    </w:p>
    <w:p w14:paraId="2EF4601F" w14:textId="06B0C323" w:rsidR="005E7616" w:rsidRPr="00980ED4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834"/>
        </w:tabs>
        <w:ind w:left="708" w:firstLine="425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>При</w:t>
      </w:r>
      <w:r>
        <w:rPr>
          <w:rFonts w:ascii="Arial" w:eastAsia="Arial" w:hAnsi="Arial" w:cs="Arial"/>
          <w:color w:val="000000"/>
        </w:rPr>
        <w:t xml:space="preserve"> прохождении КП экипаж должен находиться на борту автомобиля в полном составе и выполнить требования безопасности. Отсутствие на борту автомобиля одного из членов экипажа приравнивается к неполучению отметки на судейском посту.</w:t>
      </w:r>
      <w:r w:rsidR="00980ED4">
        <w:rPr>
          <w:rFonts w:ascii="Arial" w:eastAsia="Arial" w:hAnsi="Arial" w:cs="Arial"/>
          <w:color w:val="000000"/>
        </w:rPr>
        <w:t xml:space="preserve"> </w:t>
      </w:r>
      <w:commentRangeStart w:id="113"/>
      <w:commentRangeStart w:id="114"/>
      <w:r w:rsidR="00980ED4">
        <w:rPr>
          <w:rFonts w:ascii="Arial" w:eastAsia="Arial" w:hAnsi="Arial" w:cs="Arial"/>
          <w:color w:val="000000"/>
        </w:rPr>
        <w:t xml:space="preserve">Оба члена экипажа </w:t>
      </w:r>
      <w:r w:rsidR="00980ED4">
        <w:rPr>
          <w:rFonts w:ascii="Arial" w:eastAsia="Arial" w:hAnsi="Arial" w:cs="Arial"/>
          <w:color w:val="000000"/>
          <w:lang w:val="en-US"/>
        </w:rPr>
        <w:t>ATV</w:t>
      </w:r>
      <w:r w:rsidR="00980ED4" w:rsidRPr="00980ED4">
        <w:rPr>
          <w:rFonts w:ascii="Arial" w:eastAsia="Arial" w:hAnsi="Arial" w:cs="Arial"/>
          <w:color w:val="000000"/>
        </w:rPr>
        <w:t xml:space="preserve"> </w:t>
      </w:r>
      <w:r w:rsidR="00980ED4">
        <w:rPr>
          <w:rFonts w:ascii="Arial" w:eastAsia="Arial" w:hAnsi="Arial" w:cs="Arial"/>
          <w:color w:val="000000"/>
        </w:rPr>
        <w:t>должны прибыть на КП в полном составе в полной экипировке, каждый на своём квадроцикле.</w:t>
      </w:r>
      <w:commentRangeEnd w:id="113"/>
      <w:r w:rsidR="00980ED4">
        <w:rPr>
          <w:rStyle w:val="a5"/>
        </w:rPr>
        <w:commentReference w:id="113"/>
      </w:r>
      <w:commentRangeEnd w:id="114"/>
      <w:r w:rsidR="00530AD8">
        <w:rPr>
          <w:rStyle w:val="a5"/>
        </w:rPr>
        <w:commentReference w:id="114"/>
      </w:r>
    </w:p>
    <w:p w14:paraId="701857FB" w14:textId="77777777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834"/>
        </w:tabs>
        <w:ind w:left="708" w:firstLine="425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Все члены экипажа обязаны выполнять требования безопасности на СУ на всем протяжении гонки. </w:t>
      </w:r>
      <w:r>
        <w:rPr>
          <w:rFonts w:ascii="Arial" w:eastAsia="Arial" w:hAnsi="Arial" w:cs="Arial"/>
        </w:rPr>
        <w:t>Во</w:t>
      </w:r>
      <w:r>
        <w:rPr>
          <w:rFonts w:ascii="Arial" w:eastAsia="Arial" w:hAnsi="Arial" w:cs="Arial"/>
          <w:color w:val="000000"/>
        </w:rPr>
        <w:t xml:space="preserve"> время СУ запрещается снимать шлем с головы. Шлемы должны быть застегнуты. За нарушение требований безопасности на судейских постах применяется пенализация согласно Таблице пенализаций.</w:t>
      </w:r>
    </w:p>
    <w:p w14:paraId="70F42667" w14:textId="77777777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834"/>
        </w:tabs>
        <w:ind w:left="708" w:firstLine="425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>Для</w:t>
      </w:r>
      <w:r>
        <w:rPr>
          <w:rFonts w:ascii="Arial" w:eastAsia="Arial" w:hAnsi="Arial" w:cs="Arial"/>
          <w:color w:val="000000"/>
        </w:rPr>
        <w:t xml:space="preserve"> прохождения отдельных КТ и/или КП могут быть установлены временные интервалы, обязательные для исполнения. Прохождение КТ и/или КП вне установленных временных </w:t>
      </w:r>
      <w:r>
        <w:rPr>
          <w:rFonts w:ascii="Arial" w:eastAsia="Arial" w:hAnsi="Arial" w:cs="Arial"/>
          <w:color w:val="000000"/>
        </w:rPr>
        <w:lastRenderedPageBreak/>
        <w:t xml:space="preserve">интервалов не засчитывается. </w:t>
      </w:r>
      <w:commentRangeStart w:id="115"/>
      <w:commentRangeStart w:id="116"/>
      <w:commentRangeStart w:id="117"/>
      <w:r>
        <w:rPr>
          <w:rFonts w:ascii="Arial" w:eastAsia="Arial" w:hAnsi="Arial" w:cs="Arial"/>
          <w:color w:val="000000"/>
        </w:rPr>
        <w:t>Для контроля за прохождением КТ, если для них установлен временной интервал, используется исключительно фотофиксация</w:t>
      </w:r>
      <w:commentRangeEnd w:id="115"/>
      <w:r w:rsidR="00F63E12">
        <w:rPr>
          <w:rStyle w:val="a5"/>
        </w:rPr>
        <w:commentReference w:id="115"/>
      </w:r>
      <w:commentRangeEnd w:id="116"/>
      <w:r w:rsidR="008E0544">
        <w:rPr>
          <w:rStyle w:val="a5"/>
        </w:rPr>
        <w:commentReference w:id="116"/>
      </w:r>
      <w:commentRangeEnd w:id="117"/>
      <w:r w:rsidR="00F342FB">
        <w:rPr>
          <w:rStyle w:val="a5"/>
        </w:rPr>
        <w:commentReference w:id="117"/>
      </w:r>
      <w:r>
        <w:rPr>
          <w:rFonts w:ascii="Arial" w:eastAsia="Arial" w:hAnsi="Arial" w:cs="Arial"/>
          <w:color w:val="000000"/>
        </w:rPr>
        <w:t xml:space="preserve">. </w:t>
      </w:r>
    </w:p>
    <w:p w14:paraId="61721EC0" w14:textId="77777777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834"/>
        </w:tabs>
        <w:ind w:left="708" w:firstLine="425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>Каждая</w:t>
      </w:r>
      <w:r>
        <w:rPr>
          <w:rFonts w:ascii="Arial" w:eastAsia="Arial" w:hAnsi="Arial" w:cs="Arial"/>
          <w:color w:val="000000"/>
        </w:rPr>
        <w:t xml:space="preserve"> КТ имеет ценность в 1 балл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color w:val="000000"/>
        </w:rPr>
        <w:t xml:space="preserve"> Баллы за КТ начисляются участнику в случае корректного взятия КТ и выполнения требований фотофиксации и/или иных методов в соответствии с п.10.7 настоящего Регламента.</w:t>
      </w:r>
    </w:p>
    <w:p w14:paraId="721283CA" w14:textId="77777777" w:rsidR="005E7616" w:rsidRDefault="00C02E0C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708" w:hanging="141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color w:val="000000"/>
        </w:rPr>
        <w:t>Требования к содержанию фотофиксации КТ</w:t>
      </w:r>
      <w:r>
        <w:rPr>
          <w:rFonts w:ascii="Arial" w:eastAsia="Arial" w:hAnsi="Arial" w:cs="Arial"/>
          <w:color w:val="000000"/>
        </w:rPr>
        <w:t xml:space="preserve"> (все требования должны быть выполнены для каждой фотографии, если настоящим Регламентом не установлено иное):</w:t>
      </w:r>
    </w:p>
    <w:p w14:paraId="4B56C6A1" w14:textId="77777777" w:rsidR="005E7616" w:rsidRDefault="00C02E0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836"/>
        </w:tabs>
        <w:ind w:left="1133" w:hanging="425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в</w:t>
      </w:r>
      <w:r>
        <w:rPr>
          <w:rFonts w:ascii="Arial" w:eastAsia="Arial" w:hAnsi="Arial" w:cs="Arial"/>
          <w:color w:val="000000"/>
        </w:rPr>
        <w:t xml:space="preserve"> кадре должен находиться автомобиль экипажа (допускается попадание в кадр автомобиля не целиком, при этом запечатленный фрагмент автомобиля должен идентифицироваться как его неотъемлемая часть, находящаяся на штатном месте);</w:t>
      </w:r>
    </w:p>
    <w:p w14:paraId="5B0EFE34" w14:textId="77777777" w:rsidR="005E7616" w:rsidRDefault="00C02E0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836"/>
        </w:tabs>
        <w:ind w:left="1133" w:hanging="425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в</w:t>
      </w:r>
      <w:r>
        <w:rPr>
          <w:rFonts w:ascii="Arial" w:eastAsia="Arial" w:hAnsi="Arial" w:cs="Arial"/>
          <w:color w:val="000000"/>
        </w:rPr>
        <w:t xml:space="preserve"> кадре должен находиться член экипажа данного автомобиля (допускается попадание в кадр не целиком, при этом должны быть видны: лицо члена экипажа, торс и обе его руки полностью.</w:t>
      </w:r>
    </w:p>
    <w:p w14:paraId="693B0A6C" w14:textId="77777777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834"/>
        </w:tabs>
        <w:ind w:left="708" w:firstLine="425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>Попадание</w:t>
      </w:r>
      <w:r>
        <w:rPr>
          <w:rFonts w:ascii="Arial" w:eastAsia="Arial" w:hAnsi="Arial" w:cs="Arial"/>
          <w:color w:val="000000"/>
        </w:rPr>
        <w:t xml:space="preserve"> в кадр крупных посторонних предметов (дерево, части автомобиля и т.п.), перекрывающих фигуру члена экипажа, не допускается. Допускается попадание в кадр травы, одиночных некрупных кустов и веток;</w:t>
      </w:r>
    </w:p>
    <w:p w14:paraId="190BC2E7" w14:textId="77777777" w:rsidR="005E7616" w:rsidRDefault="00C02E0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836"/>
        </w:tabs>
        <w:ind w:left="1133" w:hanging="425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член</w:t>
      </w:r>
      <w:r>
        <w:rPr>
          <w:rFonts w:ascii="Arial" w:eastAsia="Arial" w:hAnsi="Arial" w:cs="Arial"/>
          <w:color w:val="000000"/>
        </w:rPr>
        <w:t xml:space="preserve"> экипажа должен пальцами одной руки касаться кузова автомобиля, а пальцами другой руки – краски любой цифры или буквы (символа) номера КТ. </w:t>
      </w:r>
    </w:p>
    <w:p w14:paraId="7340E072" w14:textId="77777777" w:rsidR="005E7616" w:rsidRDefault="00C02E0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836"/>
        </w:tabs>
        <w:ind w:left="1133" w:hanging="425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на</w:t>
      </w:r>
      <w:r>
        <w:rPr>
          <w:rFonts w:ascii="Arial" w:eastAsia="Arial" w:hAnsi="Arial" w:cs="Arial"/>
          <w:color w:val="000000"/>
        </w:rPr>
        <w:t xml:space="preserve"> фотографии должны читаться: все цифры и/или буквы (символы) номера фиксируемой КТ, все цифры стартового номера автомобиля;</w:t>
      </w:r>
    </w:p>
    <w:p w14:paraId="1AEF6F06" w14:textId="77777777" w:rsidR="005E7616" w:rsidRDefault="00C02E0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836"/>
        </w:tabs>
        <w:ind w:left="1133" w:hanging="425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на</w:t>
      </w:r>
      <w:r>
        <w:rPr>
          <w:rFonts w:ascii="Arial" w:eastAsia="Arial" w:hAnsi="Arial" w:cs="Arial"/>
          <w:color w:val="000000"/>
        </w:rPr>
        <w:t xml:space="preserve"> фотографии должен быть виден уникальный предмет или уникальный жест (если это правило будет установлено соответствующим бюллетенем). </w:t>
      </w:r>
    </w:p>
    <w:p w14:paraId="6E830B86" w14:textId="77777777" w:rsidR="005E7616" w:rsidRDefault="00C02E0C">
      <w:pPr>
        <w:numPr>
          <w:ilvl w:val="2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992" w:hanging="283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color w:val="000000"/>
        </w:rPr>
        <w:t>Требования к содержанию фотофиксации КТ для квадроциклов (класс ATV):</w:t>
      </w:r>
    </w:p>
    <w:p w14:paraId="345E056C" w14:textId="77777777" w:rsidR="005E7616" w:rsidRDefault="00C02E0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836"/>
        </w:tabs>
        <w:ind w:left="1133" w:hanging="425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в</w:t>
      </w:r>
      <w:r>
        <w:rPr>
          <w:rFonts w:ascii="Arial" w:eastAsia="Arial" w:hAnsi="Arial" w:cs="Arial"/>
          <w:color w:val="000000"/>
        </w:rPr>
        <w:t xml:space="preserve"> кадре должны находиться оба квадроцикла экипажа либо экипаж должен предоставить 2 фото с каждым из квадроциклов по отдельности (допускается попадание в кадр квадроцикла не целиком, при этом запечатленный фрагмент квадроцикла должен идентифицироваться как его неотъемлемая часть, находящаяся на штатном месте);</w:t>
      </w:r>
    </w:p>
    <w:p w14:paraId="1602CFE3" w14:textId="77777777" w:rsidR="005E7616" w:rsidRDefault="00C02E0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836"/>
        </w:tabs>
        <w:ind w:left="1133" w:hanging="425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в</w:t>
      </w:r>
      <w:r>
        <w:rPr>
          <w:rFonts w:ascii="Arial" w:eastAsia="Arial" w:hAnsi="Arial" w:cs="Arial"/>
          <w:color w:val="000000"/>
        </w:rPr>
        <w:t xml:space="preserve"> кадре должен находиться один из водителей данного экипажа (допускается попадание в кадр не целиком, при этом должны быть видны: лицо члена экипажа, торс и обе его руки полностью. Попадание в кадр посторонних предметов (дерево, части автомобиля и т.п.), перекрывающих фигуру члена экипажа, не допускается. Допускается попадание в кадр травы, одиночных некрупных кустов и веток;</w:t>
      </w:r>
    </w:p>
    <w:p w14:paraId="04EDEE2B" w14:textId="77777777" w:rsidR="005E7616" w:rsidRDefault="00C02E0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836"/>
        </w:tabs>
        <w:ind w:left="1133" w:hanging="425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член</w:t>
      </w:r>
      <w:r>
        <w:rPr>
          <w:rFonts w:ascii="Arial" w:eastAsia="Arial" w:hAnsi="Arial" w:cs="Arial"/>
          <w:color w:val="000000"/>
        </w:rPr>
        <w:t xml:space="preserve"> экипажа (один из водителей) должен пальцами одной руки касаться любой из частей квадроцикла, расположенных (закрепленных штатно) на штатном месте (за исключением перечисленных ниже), а пальцами другой руки – краски любой цифры или буквы (символа) номера КТ</w:t>
      </w:r>
      <w:r>
        <w:rPr>
          <w:rFonts w:ascii="Arial" w:eastAsia="Arial" w:hAnsi="Arial" w:cs="Arial"/>
        </w:rPr>
        <w:t>;</w:t>
      </w:r>
    </w:p>
    <w:p w14:paraId="36D68BAA" w14:textId="77777777" w:rsidR="005E7616" w:rsidRDefault="00C02E0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836"/>
        </w:tabs>
        <w:ind w:left="1133" w:hanging="425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на</w:t>
      </w:r>
      <w:r>
        <w:rPr>
          <w:rFonts w:ascii="Arial" w:eastAsia="Arial" w:hAnsi="Arial" w:cs="Arial"/>
          <w:color w:val="000000"/>
        </w:rPr>
        <w:t xml:space="preserve"> фотографии должны читаться: все цифры и/или буквы (символа) номера фиксируемой КТ, все цифры стартового номера как минимум одного из квадроциклов (в случае, если экипаж предоставляет 2 фото с каждым из квадроциклов по отдельности – цифры стартовых номеров должны читаться на каждой фотографии).</w:t>
      </w:r>
    </w:p>
    <w:p w14:paraId="5FB8BA65" w14:textId="77777777" w:rsidR="005E7616" w:rsidRDefault="00C02E0C">
      <w:pPr>
        <w:numPr>
          <w:ilvl w:val="2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992" w:hanging="283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color w:val="000000"/>
        </w:rPr>
        <w:t>В случае, если хотя бы одно из перечисленных требований фотофиксации КТ не выполнено, такая КТ не засчитывается.</w:t>
      </w:r>
    </w:p>
    <w:p w14:paraId="4CD39307" w14:textId="77777777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834"/>
        </w:tabs>
        <w:ind w:left="708" w:firstLine="425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Касание</w:t>
      </w:r>
      <w:r>
        <w:rPr>
          <w:rFonts w:ascii="Arial" w:eastAsia="Arial" w:hAnsi="Arial" w:cs="Arial"/>
          <w:i/>
        </w:rPr>
        <w:t xml:space="preserve"> открытой двери (или открытой двери багажника) при фотофиксации КТ </w:t>
      </w:r>
      <w:r>
        <w:rPr>
          <w:rFonts w:ascii="Arial" w:eastAsia="Arial" w:hAnsi="Arial" w:cs="Arial"/>
          <w:b/>
          <w:i/>
        </w:rPr>
        <w:t>не допускается</w:t>
      </w:r>
      <w:r>
        <w:rPr>
          <w:rFonts w:ascii="Arial" w:eastAsia="Arial" w:hAnsi="Arial" w:cs="Arial"/>
          <w:i/>
        </w:rPr>
        <w:t>. Также не засчитывается КТ с касанием бампера, колеса (в т.ч. запасного), антенны, зеркал, кенгурина, расширителей и прочего навесного оборудования.</w:t>
      </w:r>
    </w:p>
    <w:p w14:paraId="6BBC4151" w14:textId="77777777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834"/>
        </w:tabs>
        <w:ind w:left="708" w:firstLine="425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>Трактовка</w:t>
      </w:r>
      <w:r>
        <w:rPr>
          <w:rFonts w:ascii="Arial" w:eastAsia="Arial" w:hAnsi="Arial" w:cs="Arial"/>
          <w:color w:val="000000"/>
        </w:rPr>
        <w:t xml:space="preserve"> положений и терминов данных требований является прерогативой Руководителя гонки и/или судей факта, решение о выполнении/ невыполнении требований фотофиксации опротестованию не подлежит.</w:t>
      </w:r>
    </w:p>
    <w:p w14:paraId="3022AF19" w14:textId="77777777" w:rsidR="005E7616" w:rsidRDefault="00C02E0C">
      <w:pPr>
        <w:numPr>
          <w:ilvl w:val="2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992" w:hanging="283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color w:val="000000"/>
        </w:rPr>
        <w:t>Особые случаи:</w:t>
      </w:r>
    </w:p>
    <w:p w14:paraId="3DA4107F" w14:textId="4108E3FB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834"/>
        </w:tabs>
        <w:ind w:left="708" w:firstLine="425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>В</w:t>
      </w:r>
      <w:r>
        <w:rPr>
          <w:rFonts w:ascii="Arial" w:eastAsia="Arial" w:hAnsi="Arial" w:cs="Arial"/>
          <w:color w:val="000000"/>
        </w:rPr>
        <w:t xml:space="preserve"> случае, если в ходе соревнования по каким-либо причинам КТ окажется уничтоженной, она засчитывается только тем экипажам, у которых нахождение участника по координатам данной КТ зафиксировано трек-логгером </w:t>
      </w:r>
      <w:r w:rsidR="00BE7490">
        <w:rPr>
          <w:rFonts w:ascii="Arial" w:eastAsia="Arial" w:hAnsi="Arial" w:cs="Arial"/>
          <w:color w:val="000000"/>
        </w:rPr>
        <w:t>и</w:t>
      </w:r>
      <w:r>
        <w:rPr>
          <w:rFonts w:ascii="Arial" w:eastAsia="Arial" w:hAnsi="Arial" w:cs="Arial"/>
          <w:color w:val="000000"/>
        </w:rPr>
        <w:t xml:space="preserve"> которые предоставили материалы ее фотофиксации, удовлетворяющие требованиям настоящего Регламента, до ее уничтожения;</w:t>
      </w:r>
    </w:p>
    <w:p w14:paraId="5A19BDBD" w14:textId="77777777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834"/>
        </w:tabs>
        <w:ind w:left="708" w:firstLine="425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>В</w:t>
      </w:r>
      <w:r>
        <w:rPr>
          <w:rFonts w:ascii="Arial" w:eastAsia="Arial" w:hAnsi="Arial" w:cs="Arial"/>
          <w:color w:val="000000"/>
        </w:rPr>
        <w:t xml:space="preserve"> случае, если ни один из экипажей не нашел по указанным координатам какую-либо КТ, данная КТ не засчитывается ни одному из участников;</w:t>
      </w:r>
    </w:p>
    <w:p w14:paraId="2890E131" w14:textId="6BE90924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834"/>
        </w:tabs>
        <w:ind w:left="708" w:firstLine="425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>В</w:t>
      </w:r>
      <w:r>
        <w:rPr>
          <w:rFonts w:ascii="Arial" w:eastAsia="Arial" w:hAnsi="Arial" w:cs="Arial"/>
          <w:color w:val="000000"/>
        </w:rPr>
        <w:t xml:space="preserve"> случае, если хотя бы один из экипажей участников предоставил материалы фотофиксации КТ, и при этом другие участники по заданным координатам данную КТ не нашли, КТ считается существующей и засчитывается данному экипажу при выполнении условий ее фиксации.</w:t>
      </w:r>
    </w:p>
    <w:p w14:paraId="591BCCFF" w14:textId="77777777" w:rsidR="005E7616" w:rsidRDefault="00C02E0C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708" w:hanging="141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После прохождения СУ экипаж обязан предоставить опломбированный прибор в службу навигационного контроля для считывания трека, руководствуясь информацией в дорожной книге или в программе соревнования.</w:t>
      </w:r>
    </w:p>
    <w:p w14:paraId="1A943552" w14:textId="4075D55E" w:rsidR="005E7616" w:rsidRPr="009B515D" w:rsidRDefault="00C02E0C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708" w:hanging="141"/>
        <w:rPr>
          <w:ins w:id="118" w:author="Пользователь" w:date="2026-04-06T10:32:00Z"/>
          <w:rFonts w:ascii="Arial" w:eastAsia="Arial" w:hAnsi="Arial" w:cs="Arial"/>
          <w:rPrChange w:id="119" w:author="Пользователь" w:date="2026-04-06T10:32:00Z">
            <w:rPr>
              <w:ins w:id="120" w:author="Пользователь" w:date="2026-04-06T10:32:00Z"/>
              <w:rFonts w:ascii="Arial" w:eastAsia="Arial" w:hAnsi="Arial" w:cs="Arial"/>
              <w:color w:val="000000"/>
            </w:rPr>
          </w:rPrChange>
        </w:rPr>
      </w:pPr>
      <w:r>
        <w:rPr>
          <w:rFonts w:ascii="Arial" w:eastAsia="Arial" w:hAnsi="Arial" w:cs="Arial"/>
        </w:rPr>
        <w:t>М</w:t>
      </w:r>
      <w:r>
        <w:rPr>
          <w:rFonts w:ascii="Arial" w:eastAsia="Arial" w:hAnsi="Arial" w:cs="Arial"/>
          <w:color w:val="000000"/>
        </w:rPr>
        <w:t>атериалы фотофиксации КТ должны быть предоставлены экипажем в штаб соревнования в электронном виде (флэш-носитель, карта памяти и т.п.) вместе с карнетом в течение времени, установленного для этих целей программой соревнования. Нарушение этого условия влечет пенализацию экипажа в соответствии с таблицей пенализаций (п</w:t>
      </w:r>
      <w:r>
        <w:rPr>
          <w:rFonts w:ascii="Arial" w:eastAsia="Arial" w:hAnsi="Arial" w:cs="Arial"/>
        </w:rPr>
        <w:t xml:space="preserve">риложение 1 </w:t>
      </w:r>
      <w:r>
        <w:rPr>
          <w:rFonts w:ascii="Arial" w:eastAsia="Arial" w:hAnsi="Arial" w:cs="Arial"/>
          <w:color w:val="000000"/>
        </w:rPr>
        <w:t xml:space="preserve"> настоящего Регламента).</w:t>
      </w:r>
    </w:p>
    <w:p w14:paraId="038741A2" w14:textId="23F8321A" w:rsidR="009B515D" w:rsidRPr="00181D4B" w:rsidRDefault="009B515D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708" w:hanging="141"/>
        <w:rPr>
          <w:ins w:id="121" w:author="Пользователь" w:date="2026-04-06T10:39:00Z"/>
          <w:rFonts w:ascii="Arial" w:eastAsia="Arial" w:hAnsi="Arial" w:cs="Arial"/>
          <w:rPrChange w:id="122" w:author="Пользователь" w:date="2026-04-09T10:14:00Z">
            <w:rPr>
              <w:ins w:id="123" w:author="Пользователь" w:date="2026-04-06T10:39:00Z"/>
              <w:rFonts w:ascii="Arial" w:eastAsia="Arial" w:hAnsi="Arial" w:cs="Arial"/>
              <w:highlight w:val="yellow"/>
            </w:rPr>
          </w:rPrChange>
        </w:rPr>
      </w:pPr>
      <w:ins w:id="124" w:author="Пользователь" w:date="2026-04-06T10:33:00Z">
        <w:r w:rsidRPr="00181D4B">
          <w:rPr>
            <w:rFonts w:ascii="Arial" w:eastAsia="Arial" w:hAnsi="Arial" w:cs="Arial"/>
          </w:rPr>
          <w:lastRenderedPageBreak/>
          <w:t>Занятое место на этапе определяется согласно п.</w:t>
        </w:r>
        <w:commentRangeStart w:id="125"/>
        <w:r w:rsidRPr="00181D4B">
          <w:rPr>
            <w:rFonts w:ascii="Arial" w:eastAsia="Arial" w:hAnsi="Arial" w:cs="Arial"/>
          </w:rPr>
          <w:t>13</w:t>
        </w:r>
        <w:commentRangeEnd w:id="125"/>
        <w:r w:rsidRPr="00181D4B">
          <w:rPr>
            <w:rStyle w:val="a5"/>
          </w:rPr>
          <w:commentReference w:id="125"/>
        </w:r>
        <w:r w:rsidRPr="00181D4B">
          <w:rPr>
            <w:rFonts w:ascii="Arial" w:eastAsia="Arial" w:hAnsi="Arial" w:cs="Arial"/>
          </w:rPr>
          <w:t>.4 ОР.</w:t>
        </w:r>
      </w:ins>
    </w:p>
    <w:p w14:paraId="03A6D26F" w14:textId="34695168" w:rsidR="009B515D" w:rsidRPr="00181D4B" w:rsidRDefault="009B515D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708" w:hanging="141"/>
        <w:rPr>
          <w:rFonts w:ascii="Arial" w:eastAsia="Arial" w:hAnsi="Arial" w:cs="Arial"/>
        </w:rPr>
      </w:pPr>
      <w:ins w:id="126" w:author="Пользователь" w:date="2026-04-06T10:39:00Z">
        <w:r w:rsidRPr="00181D4B">
          <w:rPr>
            <w:rFonts w:ascii="Arial" w:eastAsia="Arial" w:hAnsi="Arial" w:cs="Arial"/>
            <w:rPrChange w:id="127" w:author="Пользователь" w:date="2026-04-09T10:14:00Z">
              <w:rPr>
                <w:rFonts w:ascii="Arial" w:eastAsia="Arial" w:hAnsi="Arial" w:cs="Arial"/>
                <w:highlight w:val="yellow"/>
              </w:rPr>
            </w:rPrChange>
          </w:rPr>
          <w:t xml:space="preserve">Занятое место на СУ определяеться </w:t>
        </w:r>
      </w:ins>
      <w:ins w:id="128" w:author="Пользователь" w:date="2026-04-06T10:41:00Z">
        <w:r w:rsidRPr="00181D4B">
          <w:rPr>
            <w:rFonts w:ascii="Arial" w:eastAsia="Arial" w:hAnsi="Arial" w:cs="Arial"/>
            <w:rPrChange w:id="129" w:author="Пользователь" w:date="2026-04-09T10:14:00Z">
              <w:rPr>
                <w:rFonts w:ascii="Arial" w:eastAsia="Arial" w:hAnsi="Arial" w:cs="Arial"/>
                <w:highlight w:val="yellow"/>
              </w:rPr>
            </w:rPrChange>
          </w:rPr>
          <w:t>по сумме набранных баллов на данном СУ</w:t>
        </w:r>
      </w:ins>
    </w:p>
    <w:p w14:paraId="42CE46BB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tabs>
          <w:tab w:val="left" w:pos="834"/>
        </w:tabs>
        <w:ind w:left="708" w:firstLine="425"/>
        <w:jc w:val="both"/>
        <w:rPr>
          <w:rFonts w:ascii="Arial" w:eastAsia="Arial" w:hAnsi="Arial" w:cs="Arial"/>
          <w:color w:val="000000"/>
          <w:highlight w:val="yellow"/>
        </w:rPr>
      </w:pPr>
    </w:p>
    <w:p w14:paraId="7E7C59C2" w14:textId="77777777" w:rsidR="005E7616" w:rsidRDefault="00C02E0C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708" w:hanging="141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Время прохождения  СУ фиксируется при пересечении линии финиша СУ</w:t>
      </w:r>
      <w:r>
        <w:rPr>
          <w:rFonts w:ascii="Arial" w:eastAsia="Arial" w:hAnsi="Arial" w:cs="Arial"/>
          <w:color w:val="000000"/>
        </w:rPr>
        <w:t xml:space="preserve"> любой неотъемлемой частью автомобиля. Обязательным условием является нахождение в автомобиле в момент финиша всех членов экипажа, выполнивших требования безопасности, то есть время финиша фиксируется судьями только после выполнения этого требования. Экипаж, нарушивший требования безопасности на финише СУ, пенализируется в соответствии с таблицей пенализаций (</w:t>
      </w:r>
      <w:r>
        <w:rPr>
          <w:rFonts w:ascii="Arial" w:eastAsia="Arial" w:hAnsi="Arial" w:cs="Arial"/>
        </w:rPr>
        <w:t xml:space="preserve">Приложение 1 </w:t>
      </w:r>
      <w:r>
        <w:rPr>
          <w:rFonts w:ascii="Arial" w:eastAsia="Arial" w:hAnsi="Arial" w:cs="Arial"/>
          <w:color w:val="000000"/>
        </w:rPr>
        <w:t xml:space="preserve">настоящего Положения). </w:t>
      </w:r>
    </w:p>
    <w:p w14:paraId="038C61EA" w14:textId="741A4AD1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834"/>
        </w:tabs>
        <w:ind w:left="708" w:firstLine="425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>После</w:t>
      </w:r>
      <w:r>
        <w:rPr>
          <w:rFonts w:ascii="Arial" w:eastAsia="Arial" w:hAnsi="Arial" w:cs="Arial"/>
          <w:color w:val="000000"/>
        </w:rPr>
        <w:t xml:space="preserve"> пересечения линии финиша экипаж должен остановиться у красного знака «Стоп» и получить отметку о прохождении СУ в карнет у судьи.</w:t>
      </w:r>
      <w:r w:rsidR="00BE7490">
        <w:rPr>
          <w:rFonts w:ascii="Arial" w:eastAsia="Arial" w:hAnsi="Arial" w:cs="Arial"/>
          <w:color w:val="000000"/>
        </w:rPr>
        <w:t xml:space="preserve"> </w:t>
      </w:r>
    </w:p>
    <w:p w14:paraId="22594F77" w14:textId="26CB6C31" w:rsidR="009B515D" w:rsidDel="00181D4B" w:rsidRDefault="00BE7490" w:rsidP="00740CCC">
      <w:pPr>
        <w:pBdr>
          <w:top w:val="nil"/>
          <w:left w:val="nil"/>
          <w:bottom w:val="nil"/>
          <w:right w:val="nil"/>
          <w:between w:val="nil"/>
        </w:pBdr>
        <w:tabs>
          <w:tab w:val="left" w:pos="834"/>
        </w:tabs>
        <w:ind w:left="708" w:firstLine="425"/>
        <w:jc w:val="both"/>
        <w:rPr>
          <w:del w:id="130" w:author="Пользователь" w:date="2026-04-09T10:14:00Z"/>
          <w:rFonts w:ascii="Arial" w:eastAsia="Arial" w:hAnsi="Arial" w:cs="Arial"/>
          <w:color w:val="000000"/>
        </w:rPr>
      </w:pPr>
      <w:commentRangeStart w:id="131"/>
      <w:commentRangeStart w:id="132"/>
      <w:commentRangeStart w:id="133"/>
      <w:del w:id="134" w:author="Пользователь" w:date="2026-04-09T10:14:00Z">
        <w:r w:rsidRPr="00BE7490" w:rsidDel="00181D4B">
          <w:rPr>
            <w:rFonts w:ascii="Arial" w:eastAsia="Arial" w:hAnsi="Arial" w:cs="Arial"/>
            <w:color w:val="000000"/>
            <w:highlight w:val="yellow"/>
          </w:rPr>
          <w:delText>С трактовкой данного пункта можно ознакомит</w:delText>
        </w:r>
      </w:del>
      <w:ins w:id="135" w:author="PAVEL" w:date="2026-04-04T13:18:00Z">
        <w:del w:id="136" w:author="Пользователь" w:date="2026-04-09T10:14:00Z">
          <w:r w:rsidR="001366F7" w:rsidDel="00181D4B">
            <w:rPr>
              <w:rFonts w:ascii="Arial" w:eastAsia="Arial" w:hAnsi="Arial" w:cs="Arial"/>
              <w:color w:val="000000"/>
              <w:highlight w:val="yellow"/>
            </w:rPr>
            <w:delText>ь</w:delText>
          </w:r>
        </w:del>
      </w:ins>
      <w:del w:id="137" w:author="Пользователь" w:date="2026-04-09T10:14:00Z">
        <w:r w:rsidRPr="00BE7490" w:rsidDel="00181D4B">
          <w:rPr>
            <w:rFonts w:ascii="Arial" w:eastAsia="Arial" w:hAnsi="Arial" w:cs="Arial"/>
            <w:color w:val="000000"/>
            <w:highlight w:val="yellow"/>
          </w:rPr>
          <w:delText>ся в приложении №2.</w:delText>
        </w:r>
        <w:commentRangeEnd w:id="131"/>
        <w:r w:rsidDel="00181D4B">
          <w:rPr>
            <w:rStyle w:val="a5"/>
          </w:rPr>
          <w:commentReference w:id="131"/>
        </w:r>
        <w:commentRangeEnd w:id="132"/>
        <w:r w:rsidR="00530AD8" w:rsidDel="00181D4B">
          <w:rPr>
            <w:rStyle w:val="a5"/>
          </w:rPr>
          <w:commentReference w:id="132"/>
        </w:r>
        <w:commentRangeEnd w:id="133"/>
        <w:r w:rsidR="008E0544" w:rsidDel="00181D4B">
          <w:rPr>
            <w:rStyle w:val="a5"/>
          </w:rPr>
          <w:commentReference w:id="133"/>
        </w:r>
      </w:del>
    </w:p>
    <w:p w14:paraId="3B94F9FE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tabs>
          <w:tab w:val="left" w:pos="834"/>
        </w:tabs>
        <w:ind w:left="708" w:firstLine="425"/>
        <w:jc w:val="both"/>
        <w:rPr>
          <w:rFonts w:ascii="Arial" w:eastAsia="Arial" w:hAnsi="Arial" w:cs="Arial"/>
        </w:rPr>
      </w:pPr>
    </w:p>
    <w:p w14:paraId="5D4750A6" w14:textId="77777777" w:rsidR="005E7616" w:rsidRDefault="005E7616">
      <w:pPr>
        <w:tabs>
          <w:tab w:val="left" w:pos="834"/>
        </w:tabs>
        <w:ind w:left="708"/>
        <w:jc w:val="both"/>
        <w:rPr>
          <w:rFonts w:ascii="Arial" w:eastAsia="Arial" w:hAnsi="Arial" w:cs="Arial"/>
        </w:rPr>
      </w:pPr>
    </w:p>
    <w:p w14:paraId="13EDE62B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tabs>
          <w:tab w:val="left" w:pos="834"/>
        </w:tabs>
        <w:ind w:left="708" w:firstLine="425"/>
        <w:jc w:val="both"/>
        <w:rPr>
          <w:rFonts w:ascii="Arial" w:eastAsia="Arial" w:hAnsi="Arial" w:cs="Arial"/>
        </w:rPr>
      </w:pPr>
    </w:p>
    <w:p w14:paraId="28A3CEBF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tabs>
          <w:tab w:val="left" w:pos="834"/>
        </w:tabs>
        <w:ind w:left="708" w:firstLine="425"/>
        <w:jc w:val="both"/>
        <w:rPr>
          <w:rFonts w:ascii="Arial" w:eastAsia="Arial" w:hAnsi="Arial" w:cs="Arial"/>
        </w:rPr>
      </w:pPr>
    </w:p>
    <w:p w14:paraId="2F3F4809" w14:textId="77777777" w:rsidR="005E7616" w:rsidRDefault="00C02E0C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566" w:hanging="141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НАГРАЖДЕНИЕ</w:t>
      </w:r>
      <w:r>
        <w:rPr>
          <w:rFonts w:ascii="Arial" w:eastAsia="Arial" w:hAnsi="Arial" w:cs="Arial"/>
          <w:b/>
        </w:rPr>
        <w:br/>
      </w:r>
    </w:p>
    <w:p w14:paraId="29BB4229" w14:textId="77777777" w:rsidR="005E7616" w:rsidRDefault="00C02E0C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708" w:hanging="141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>Победители и призеры (</w:t>
      </w:r>
      <w:commentRangeStart w:id="138"/>
      <w:commentRangeStart w:id="139"/>
      <w:r>
        <w:rPr>
          <w:rFonts w:ascii="Arial" w:eastAsia="Arial" w:hAnsi="Arial" w:cs="Arial"/>
          <w:color w:val="000000"/>
        </w:rPr>
        <w:t>первые и вторые водители</w:t>
      </w:r>
      <w:commentRangeEnd w:id="138"/>
      <w:r w:rsidR="00530AD8">
        <w:rPr>
          <w:rStyle w:val="a5"/>
        </w:rPr>
        <w:commentReference w:id="138"/>
      </w:r>
      <w:commentRangeEnd w:id="139"/>
      <w:r w:rsidR="0083547C">
        <w:rPr>
          <w:rStyle w:val="a5"/>
        </w:rPr>
        <w:commentReference w:id="139"/>
      </w:r>
      <w:r>
        <w:rPr>
          <w:rFonts w:ascii="Arial" w:eastAsia="Arial" w:hAnsi="Arial" w:cs="Arial"/>
          <w:color w:val="000000"/>
        </w:rPr>
        <w:t>) соревнования награждаются дипломами соответствующих степеней.</w:t>
      </w:r>
    </w:p>
    <w:p w14:paraId="0FE5DDEA" w14:textId="51D280A0" w:rsidR="005E7616" w:rsidRPr="0083547C" w:rsidRDefault="00C02E0C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708" w:hanging="141"/>
        <w:rPr>
          <w:ins w:id="140" w:author="Пользователь" w:date="2026-04-06T09:50:00Z"/>
          <w:rFonts w:ascii="Arial" w:eastAsia="Arial" w:hAnsi="Arial" w:cs="Arial"/>
          <w:rPrChange w:id="141" w:author="Пользователь" w:date="2026-04-06T09:50:00Z">
            <w:rPr>
              <w:ins w:id="142" w:author="Пользователь" w:date="2026-04-06T09:50:00Z"/>
              <w:rFonts w:ascii="Arial" w:eastAsia="Arial" w:hAnsi="Arial" w:cs="Arial"/>
              <w:color w:val="000000"/>
            </w:rPr>
          </w:rPrChange>
        </w:rPr>
      </w:pPr>
      <w:r>
        <w:rPr>
          <w:rFonts w:ascii="Arial" w:eastAsia="Arial" w:hAnsi="Arial" w:cs="Arial"/>
          <w:color w:val="000000"/>
        </w:rPr>
        <w:t>Победители и призеры при образовании призового фонда могут дополнительно награждаться кубками и/или ценными призами от организаторов (спонсоров) соревнования.</w:t>
      </w:r>
    </w:p>
    <w:p w14:paraId="5EE544D7" w14:textId="77777777" w:rsidR="0083547C" w:rsidRPr="00070EE4" w:rsidRDefault="0083547C" w:rsidP="0083547C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708" w:hanging="141"/>
        <w:rPr>
          <w:ins w:id="143" w:author="Пользователь" w:date="2026-04-06T09:50:00Z"/>
          <w:rFonts w:ascii="Arial" w:eastAsia="Arial" w:hAnsi="Arial" w:cs="Arial"/>
          <w:rPrChange w:id="144" w:author="Пользователь" w:date="2026-04-09T10:15:00Z">
            <w:rPr>
              <w:ins w:id="145" w:author="Пользователь" w:date="2026-04-06T09:50:00Z"/>
              <w:rFonts w:ascii="Arial" w:eastAsia="Arial" w:hAnsi="Arial" w:cs="Arial"/>
            </w:rPr>
          </w:rPrChange>
        </w:rPr>
      </w:pPr>
      <w:commentRangeStart w:id="146"/>
      <w:commentRangeStart w:id="147"/>
      <w:ins w:id="148" w:author="Пользователь" w:date="2026-04-06T09:50:00Z">
        <w:r w:rsidRPr="00070EE4">
          <w:rPr>
            <w:rFonts w:ascii="Arial" w:eastAsia="Arial" w:hAnsi="Arial" w:cs="Arial"/>
            <w:color w:val="000000"/>
            <w:rPrChange w:id="149" w:author="Пользователь" w:date="2026-04-09T10:15:00Z">
              <w:rPr>
                <w:rFonts w:ascii="Arial" w:eastAsia="Arial" w:hAnsi="Arial" w:cs="Arial"/>
                <w:color w:val="000000"/>
              </w:rPr>
            </w:rPrChange>
          </w:rPr>
          <w:t>Победители и призёры командного зачета награждаются дипломами соответствующих степеней</w:t>
        </w:r>
      </w:ins>
      <w:commentRangeEnd w:id="146"/>
      <w:ins w:id="150" w:author="Пользователь" w:date="2026-04-06T09:51:00Z">
        <w:r w:rsidRPr="00070EE4">
          <w:rPr>
            <w:rStyle w:val="a5"/>
            <w:rPrChange w:id="151" w:author="Пользователь" w:date="2026-04-09T10:15:00Z">
              <w:rPr>
                <w:rStyle w:val="a5"/>
              </w:rPr>
            </w:rPrChange>
          </w:rPr>
          <w:commentReference w:id="146"/>
        </w:r>
      </w:ins>
      <w:commentRangeEnd w:id="147"/>
      <w:r w:rsidR="00E94635" w:rsidRPr="00070EE4">
        <w:rPr>
          <w:rStyle w:val="a5"/>
          <w:rPrChange w:id="152" w:author="Пользователь" w:date="2026-04-09T10:15:00Z">
            <w:rPr>
              <w:rStyle w:val="a5"/>
            </w:rPr>
          </w:rPrChange>
        </w:rPr>
        <w:commentReference w:id="147"/>
      </w:r>
      <w:ins w:id="153" w:author="Пользователь" w:date="2026-04-06T09:50:00Z">
        <w:r w:rsidRPr="00070EE4">
          <w:rPr>
            <w:rFonts w:ascii="Arial" w:eastAsia="Arial" w:hAnsi="Arial" w:cs="Arial"/>
            <w:color w:val="000000"/>
            <w:rPrChange w:id="154" w:author="Пользователь" w:date="2026-04-09T10:15:00Z">
              <w:rPr>
                <w:rFonts w:ascii="Arial" w:eastAsia="Arial" w:hAnsi="Arial" w:cs="Arial"/>
                <w:color w:val="000000"/>
              </w:rPr>
            </w:rPrChange>
          </w:rPr>
          <w:t>.</w:t>
        </w:r>
      </w:ins>
    </w:p>
    <w:p w14:paraId="139D65BA" w14:textId="1C8EE3E9" w:rsidR="0083547C" w:rsidRDefault="0083547C">
      <w:p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708"/>
        <w:rPr>
          <w:rFonts w:ascii="Arial" w:eastAsia="Arial" w:hAnsi="Arial" w:cs="Arial"/>
        </w:rPr>
        <w:pPrChange w:id="155" w:author="Пользователь" w:date="2026-04-06T09:50:00Z">
          <w:pPr>
            <w:numPr>
              <w:ilvl w:val="1"/>
              <w:numId w:val="5"/>
            </w:num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703"/>
            </w:tabs>
            <w:ind w:left="708" w:hanging="141"/>
          </w:pPr>
        </w:pPrChange>
      </w:pPr>
    </w:p>
    <w:p w14:paraId="007F0446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561"/>
        <w:jc w:val="both"/>
        <w:rPr>
          <w:rFonts w:ascii="Times New Roman" w:eastAsia="Times New Roman" w:hAnsi="Times New Roman" w:cs="Times New Roman"/>
          <w:color w:val="000000"/>
        </w:rPr>
      </w:pPr>
    </w:p>
    <w:p w14:paraId="23D38FA1" w14:textId="77777777" w:rsidR="005E7616" w:rsidRDefault="00C02E0C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566" w:hanging="141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ОТКАЗ</w:t>
      </w:r>
      <w:r>
        <w:rPr>
          <w:rFonts w:ascii="Arial" w:eastAsia="Arial" w:hAnsi="Arial" w:cs="Arial"/>
          <w:b/>
          <w:color w:val="000000"/>
        </w:rPr>
        <w:t xml:space="preserve"> ОТ ПРЕТЕНЗИЙ</w:t>
      </w:r>
      <w:r>
        <w:rPr>
          <w:rFonts w:ascii="Arial" w:eastAsia="Arial" w:hAnsi="Arial" w:cs="Arial"/>
          <w:b/>
          <w:color w:val="000000"/>
        </w:rPr>
        <w:br/>
      </w:r>
    </w:p>
    <w:p w14:paraId="0639CEB0" w14:textId="77777777" w:rsidR="005E7616" w:rsidRDefault="00C02E0C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708" w:hanging="141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>Организатор и судьи не несут ответственности за ущерб, причиненный в ходе соревнований имуществу, жизни и здоровью участников, водителей, судей и третьих лиц.</w:t>
      </w:r>
    </w:p>
    <w:p w14:paraId="72BAE195" w14:textId="77777777" w:rsidR="005E7616" w:rsidRDefault="00C02E0C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708" w:hanging="141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>Каждый член экипажа подписью на бланке заявки на участие в соревновании подтверждает, что он принимает участие в соревновании на свой страх и риск, отказывается от требований компенсации ущерба, возникшего вследствие повреждений и несчастных случаев, произошедших во время или в связи с мероприятием, по отношению к организатору, органам власти и тем лицам, которые представляют в распоряжение дороги или территорию для проведения соревнования, а также принимает на себя всю ответственность за лиц, находящихся в автомобиле во время соревнования, в том числе за последствия их нахождения в состоянии алкогольного опьянения.</w:t>
      </w:r>
    </w:p>
    <w:p w14:paraId="066CF6B3" w14:textId="77777777" w:rsidR="005E7616" w:rsidRDefault="00C02E0C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708" w:hanging="141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>Каждый член экипажа признает, что он участвует в соревновании под свою личную ответственность и в любой момент может отказаться от дальнейшего участия в нем.</w:t>
      </w:r>
    </w:p>
    <w:p w14:paraId="1D40D991" w14:textId="77777777" w:rsidR="005E7616" w:rsidRDefault="00C02E0C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708" w:hanging="141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>В случае, если водитель, управляющий транспортным средством (далее - ТС), не является владельцем ТС и не имеет нотариально заверенной доверенности, дающей ему право управления и распоряжения данным ТС, к бланку заявки на участие в соревновании необходимо в обязательном порядке приложить письменное согласие владельца ТС на участие транспортного средства в соревновании и письменный отказ владельца ТС от претензий.</w:t>
      </w:r>
    </w:p>
    <w:p w14:paraId="5BE74D6A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561"/>
        <w:jc w:val="both"/>
        <w:rPr>
          <w:rFonts w:ascii="Times New Roman" w:eastAsia="Times New Roman" w:hAnsi="Times New Roman" w:cs="Times New Roman"/>
          <w:color w:val="000000"/>
        </w:rPr>
      </w:pPr>
    </w:p>
    <w:p w14:paraId="5391CF1F" w14:textId="77777777" w:rsidR="005E7616" w:rsidRDefault="00C02E0C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566" w:hanging="141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УСЛОВИЯ</w:t>
      </w:r>
      <w:r>
        <w:rPr>
          <w:rFonts w:ascii="Arial" w:eastAsia="Arial" w:hAnsi="Arial" w:cs="Arial"/>
          <w:b/>
          <w:color w:val="000000"/>
        </w:rPr>
        <w:t xml:space="preserve"> ФИНАНСИРОВАНИЯ</w:t>
      </w:r>
      <w:r>
        <w:rPr>
          <w:rFonts w:ascii="Arial" w:eastAsia="Arial" w:hAnsi="Arial" w:cs="Arial"/>
          <w:b/>
          <w:color w:val="000000"/>
        </w:rPr>
        <w:br/>
      </w:r>
    </w:p>
    <w:p w14:paraId="1BC3BC85" w14:textId="77777777" w:rsidR="005E7616" w:rsidRDefault="00C02E0C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708" w:hanging="141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Финансирование соревнований осуществляется за счет средств непосредственного организатора, указанного в п.2.4 настоящего Регламента, стартовых взносов участников соревнования и иных источников финансирования, не запрещенных действующим законодательством. </w:t>
      </w:r>
    </w:p>
    <w:p w14:paraId="3F23EF24" w14:textId="77777777" w:rsidR="005E7616" w:rsidRDefault="005E7616">
      <w:pPr>
        <w:tabs>
          <w:tab w:val="left" w:pos="567"/>
        </w:tabs>
        <w:spacing w:line="14" w:lineRule="auto"/>
        <w:ind w:firstLine="561"/>
        <w:jc w:val="both"/>
        <w:rPr>
          <w:rFonts w:ascii="Times New Roman" w:eastAsia="Times New Roman" w:hAnsi="Times New Roman" w:cs="Times New Roman"/>
        </w:rPr>
      </w:pPr>
    </w:p>
    <w:p w14:paraId="609A1417" w14:textId="77777777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834"/>
        </w:tabs>
        <w:ind w:left="708" w:firstLine="425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Непосредственный организатор осуществляет расходы по информированию местных органов власти, анонсированию и регистрации участников, приобретению канцелярских принадлежностей, типографских услуг, обеспечению судейства и электронного хронометража, обустройству штаба соревнования, разработке и подготовке трассы соревнования, привлечению и организации работы волонтеров, обеспечению питания волонтеров и судей, оплате судейства, обеспечению участников стартовыми пакетами, приобретению наградной продукции для награждения победителей и призеров, сувениров для вручения участникам и иных расходов связанных с организацией и проведением соревнования.</w:t>
      </w:r>
    </w:p>
    <w:p w14:paraId="1201924C" w14:textId="77777777" w:rsidR="005E7616" w:rsidRDefault="00C02E0C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708" w:hanging="141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Расходы по обеспечению участников в ходе соревнований несут сами участники или командирующие их организации.</w:t>
      </w:r>
    </w:p>
    <w:p w14:paraId="61561C37" w14:textId="77777777" w:rsidR="005E7616" w:rsidRDefault="005E7616">
      <w:pPr>
        <w:tabs>
          <w:tab w:val="left" w:pos="567"/>
        </w:tabs>
        <w:spacing w:line="231" w:lineRule="auto"/>
        <w:ind w:firstLine="561"/>
        <w:jc w:val="both"/>
        <w:rPr>
          <w:rFonts w:ascii="Arial" w:eastAsia="Arial" w:hAnsi="Arial" w:cs="Arial"/>
          <w:b/>
        </w:rPr>
      </w:pPr>
    </w:p>
    <w:p w14:paraId="3F854312" w14:textId="77777777" w:rsidR="005E7616" w:rsidRDefault="00C02E0C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566" w:hanging="141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color w:val="000000"/>
        </w:rPr>
        <w:t>ЗАЯВЛЕНИЯ, ПРОТЕСТЫ И АПЕЛЛЯЦИИ</w:t>
      </w:r>
      <w:r>
        <w:rPr>
          <w:rFonts w:ascii="Arial" w:eastAsia="Arial" w:hAnsi="Arial" w:cs="Arial"/>
          <w:b/>
          <w:color w:val="000000"/>
        </w:rPr>
        <w:br/>
      </w:r>
    </w:p>
    <w:p w14:paraId="766AE240" w14:textId="77777777" w:rsidR="005E7616" w:rsidRDefault="00C02E0C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708" w:hanging="141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>Право на протест принадлежит только заявителю, в случае отсутствия – непосредственно участнику (водителю).</w:t>
      </w:r>
    </w:p>
    <w:p w14:paraId="7D76B3D9" w14:textId="77777777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2271"/>
        </w:tabs>
        <w:ind w:left="708" w:firstLine="425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Протесты, возникшие на соревновании, должны быть адресованы руководителю гонки. При временном отсутствии руководителя гонки или секретаря соревнований протест должен быть вручен любому из спортивных комиссаров.</w:t>
      </w:r>
    </w:p>
    <w:p w14:paraId="4DDE7CC0" w14:textId="77777777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1986"/>
        </w:tabs>
        <w:ind w:left="708" w:firstLine="425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>Если</w:t>
      </w:r>
      <w:r>
        <w:rPr>
          <w:rFonts w:ascii="Arial" w:eastAsia="Arial" w:hAnsi="Arial" w:cs="Arial"/>
          <w:color w:val="000000"/>
        </w:rPr>
        <w:t xml:space="preserve"> заявитель не согласен с действиями сразу нескольких участников соревнования, то для рассмотрения Руководителем гонки действий каждого из них он должен подать в секретариат соревнования отдельный протест против каждого.</w:t>
      </w:r>
    </w:p>
    <w:p w14:paraId="6B64A165" w14:textId="77777777" w:rsidR="005E7616" w:rsidRDefault="00C02E0C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708" w:hanging="141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>Время подачи Протеста:</w:t>
      </w:r>
    </w:p>
    <w:p w14:paraId="0E90A31E" w14:textId="77777777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2556"/>
        </w:tabs>
        <w:ind w:left="708" w:firstLine="425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>а</w:t>
      </w:r>
      <w:r>
        <w:rPr>
          <w:rFonts w:ascii="Arial" w:eastAsia="Arial" w:hAnsi="Arial" w:cs="Arial"/>
          <w:color w:val="000000"/>
        </w:rPr>
        <w:t>) Протест против принятия заявки заявителя или водителя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должен быть подан не позже двух часов после времени окончания официального технического контроля автомобилей.</w:t>
      </w:r>
    </w:p>
    <w:p w14:paraId="5DCE8073" w14:textId="18C531F1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08" w:firstLine="425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>б</w:t>
      </w:r>
      <w:r>
        <w:rPr>
          <w:rFonts w:ascii="Arial" w:eastAsia="Arial" w:hAnsi="Arial" w:cs="Arial"/>
          <w:color w:val="000000"/>
        </w:rPr>
        <w:t xml:space="preserve">) Протест против решения технического комиссара, технического контролера или результатов взвешивания должен быть подан заявителем </w:t>
      </w:r>
      <w:r>
        <w:rPr>
          <w:rFonts w:ascii="Arial" w:eastAsia="Arial" w:hAnsi="Arial" w:cs="Arial"/>
        </w:rPr>
        <w:t xml:space="preserve">в </w:t>
      </w:r>
      <w:del w:id="156" w:author="PAVEL" w:date="2026-04-04T13:19:00Z">
        <w:r w:rsidDel="001366F7">
          <w:rPr>
            <w:rFonts w:ascii="Arial" w:eastAsia="Arial" w:hAnsi="Arial" w:cs="Arial"/>
          </w:rPr>
          <w:delText xml:space="preserve">течении </w:delText>
        </w:r>
      </w:del>
      <w:commentRangeStart w:id="157"/>
      <w:ins w:id="158" w:author="PAVEL" w:date="2026-04-04T13:19:00Z">
        <w:r w:rsidR="001366F7">
          <w:rPr>
            <w:rFonts w:ascii="Arial" w:eastAsia="Arial" w:hAnsi="Arial" w:cs="Arial"/>
          </w:rPr>
          <w:t>течение</w:t>
        </w:r>
      </w:ins>
      <w:commentRangeEnd w:id="157"/>
      <w:r w:rsidR="0057423A">
        <w:rPr>
          <w:rStyle w:val="a5"/>
        </w:rPr>
        <w:commentReference w:id="157"/>
      </w:r>
      <w:ins w:id="159" w:author="PAVEL" w:date="2026-04-04T13:19:00Z">
        <w:r w:rsidR="001366F7">
          <w:rPr>
            <w:rFonts w:ascii="Arial" w:eastAsia="Arial" w:hAnsi="Arial" w:cs="Arial"/>
          </w:rPr>
          <w:t xml:space="preserve"> </w:t>
        </w:r>
      </w:ins>
      <w:r>
        <w:rPr>
          <w:rFonts w:ascii="Arial" w:eastAsia="Arial" w:hAnsi="Arial" w:cs="Arial"/>
        </w:rPr>
        <w:t xml:space="preserve">30 минут </w:t>
      </w:r>
      <w:r>
        <w:rPr>
          <w:rFonts w:ascii="Arial" w:eastAsia="Arial" w:hAnsi="Arial" w:cs="Arial"/>
          <w:color w:val="000000"/>
        </w:rPr>
        <w:t>после вынесения этого решения.</w:t>
      </w:r>
    </w:p>
    <w:p w14:paraId="5622B1B7" w14:textId="77777777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834"/>
        </w:tabs>
        <w:ind w:left="708" w:firstLine="425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>в</w:t>
      </w:r>
      <w:r>
        <w:rPr>
          <w:rFonts w:ascii="Arial" w:eastAsia="Arial" w:hAnsi="Arial" w:cs="Arial"/>
          <w:color w:val="000000"/>
        </w:rPr>
        <w:t>) Протест против любой ошибки или нарушения установленных правил во время соревнований, в отношении несоответствия автомобиля технической регламентации или классификации по результатам соревнования, должен быть подан не позднее тридцати минут после официальной публикации предварительных результатов.</w:t>
      </w:r>
    </w:p>
    <w:p w14:paraId="0C088F94" w14:textId="77777777" w:rsidR="005E7616" w:rsidRDefault="00C02E0C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708" w:hanging="141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 xml:space="preserve">Все протесты должны быть поданы в соответствии с СК БАФ и сопровождаться </w:t>
      </w:r>
      <w:r>
        <w:rPr>
          <w:rFonts w:ascii="Arial" w:eastAsia="Arial" w:hAnsi="Arial" w:cs="Arial"/>
          <w:b/>
          <w:color w:val="000000"/>
        </w:rPr>
        <w:t>денежным</w:t>
      </w:r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b/>
          <w:color w:val="000000"/>
        </w:rPr>
        <w:t>взносом в размере 100,00 руб.</w:t>
      </w:r>
      <w:r>
        <w:rPr>
          <w:rFonts w:ascii="Arial" w:eastAsia="Arial" w:hAnsi="Arial" w:cs="Arial"/>
        </w:rPr>
        <w:t xml:space="preserve"> Этот денежный взнос возвращается подателю протеста только в случае признания протеста обоснованным </w:t>
      </w:r>
      <w:commentRangeStart w:id="160"/>
      <w:commentRangeStart w:id="161"/>
      <w:commentRangeStart w:id="162"/>
      <w:r>
        <w:rPr>
          <w:rFonts w:ascii="Arial" w:eastAsia="Arial" w:hAnsi="Arial" w:cs="Arial"/>
        </w:rPr>
        <w:t>или по решению Президиума БАФ</w:t>
      </w:r>
      <w:commentRangeEnd w:id="160"/>
      <w:r w:rsidR="001366F7">
        <w:rPr>
          <w:rStyle w:val="a5"/>
        </w:rPr>
        <w:commentReference w:id="160"/>
      </w:r>
      <w:commentRangeEnd w:id="161"/>
      <w:r w:rsidR="008E0544">
        <w:rPr>
          <w:rStyle w:val="a5"/>
        </w:rPr>
        <w:commentReference w:id="161"/>
      </w:r>
      <w:commentRangeEnd w:id="162"/>
      <w:r w:rsidR="00E94635">
        <w:rPr>
          <w:rStyle w:val="a5"/>
        </w:rPr>
        <w:commentReference w:id="162"/>
      </w:r>
      <w:r>
        <w:rPr>
          <w:rFonts w:ascii="Arial" w:eastAsia="Arial" w:hAnsi="Arial" w:cs="Arial"/>
          <w:b/>
        </w:rPr>
        <w:t>.</w:t>
      </w:r>
    </w:p>
    <w:p w14:paraId="3F78C8ED" w14:textId="77777777" w:rsidR="005E7616" w:rsidRDefault="00C02E0C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708" w:hanging="141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>Слушание протестующего и всех сторон, связанных с протестом должно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 xml:space="preserve">проходить </w:t>
      </w:r>
      <w:r>
        <w:rPr>
          <w:rFonts w:ascii="Arial" w:eastAsia="Arial" w:hAnsi="Arial" w:cs="Arial"/>
        </w:rPr>
        <w:t xml:space="preserve">в назначенное время </w:t>
      </w:r>
      <w:r>
        <w:rPr>
          <w:rFonts w:ascii="Arial" w:eastAsia="Arial" w:hAnsi="Arial" w:cs="Arial"/>
          <w:color w:val="000000"/>
        </w:rPr>
        <w:t>после подачи протеста. Стороны должны быть приглашены на слушание и могут сопровождаться свидетелями. Руководитель гонки должен быть уверен, что приглашения получены всеми лицами, являющимися сторонами, затронутыми протестом. При отсутствии любой стороны или ее свидетелей, может быть принято заочное решение, в том числе и в пользу другой стороны.</w:t>
      </w:r>
    </w:p>
    <w:p w14:paraId="17C113BA" w14:textId="77777777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834"/>
        </w:tabs>
        <w:ind w:left="708" w:firstLine="425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>Если</w:t>
      </w:r>
      <w:r>
        <w:rPr>
          <w:rFonts w:ascii="Arial" w:eastAsia="Arial" w:hAnsi="Arial" w:cs="Arial"/>
          <w:color w:val="000000"/>
        </w:rPr>
        <w:t xml:space="preserve"> решение по протесту не может быть вынесено непосредственно после слушания всех сторон, должно быть сообщено место и время, где и когда будет вручено такое решение.</w:t>
      </w:r>
    </w:p>
    <w:p w14:paraId="651E8210" w14:textId="77777777" w:rsidR="005E7616" w:rsidRDefault="00C02E0C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708" w:hanging="141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>Недопустимые протесты: протесты против решений, вынесенных судьями фактов при исполнении своих служебных обязанностей. Также не принимается одиночный протест, поданный против нескольких экипажей.</w:t>
      </w:r>
    </w:p>
    <w:p w14:paraId="5E708231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561"/>
        <w:rPr>
          <w:rFonts w:ascii="Times New Roman" w:eastAsia="Times New Roman" w:hAnsi="Times New Roman" w:cs="Times New Roman"/>
          <w:color w:val="000000"/>
        </w:rPr>
      </w:pPr>
    </w:p>
    <w:p w14:paraId="1D3F7E99" w14:textId="77777777" w:rsidR="005E7616" w:rsidRDefault="00C02E0C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566" w:hanging="141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ИЗМЕНЕНИЯ</w:t>
      </w:r>
      <w:r>
        <w:rPr>
          <w:rFonts w:ascii="Arial" w:eastAsia="Arial" w:hAnsi="Arial" w:cs="Arial"/>
          <w:b/>
          <w:color w:val="000000"/>
        </w:rPr>
        <w:t>, ДОПОЛНЕНИЯ И ТРАКТОВКА РЕГЛАМЕНТА</w:t>
      </w:r>
      <w:r>
        <w:rPr>
          <w:rFonts w:ascii="Arial" w:eastAsia="Arial" w:hAnsi="Arial" w:cs="Arial"/>
          <w:b/>
          <w:color w:val="000000"/>
        </w:rPr>
        <w:br/>
      </w:r>
    </w:p>
    <w:p w14:paraId="27E88388" w14:textId="77777777" w:rsidR="005E7616" w:rsidRDefault="00C02E0C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708" w:hanging="141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>Настоящий Регламент является официальным приглашением на соревнование.</w:t>
      </w:r>
    </w:p>
    <w:p w14:paraId="1E0ACAFB" w14:textId="77777777" w:rsidR="005E7616" w:rsidRDefault="00C02E0C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708" w:hanging="141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>Во всех вопросах, не оговоренных настоящим Регламентом, следует руководствоваться положениями СК БАФ и ППТР.</w:t>
      </w:r>
    </w:p>
    <w:p w14:paraId="1F19B91B" w14:textId="77777777" w:rsidR="005E7616" w:rsidRDefault="00C02E0C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3"/>
        </w:tabs>
        <w:ind w:left="708" w:hanging="141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>Трактовка настоящего Регламента является прерогативой Комитета внедорожных соревнований ОО БАФ.</w:t>
      </w:r>
    </w:p>
    <w:p w14:paraId="38DF03F2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561"/>
        <w:rPr>
          <w:rFonts w:ascii="Times New Roman" w:eastAsia="Times New Roman" w:hAnsi="Times New Roman" w:cs="Times New Roman"/>
          <w:color w:val="000000"/>
        </w:rPr>
      </w:pPr>
    </w:p>
    <w:p w14:paraId="5EA72B29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561"/>
        <w:rPr>
          <w:rFonts w:ascii="Times New Roman" w:eastAsia="Times New Roman" w:hAnsi="Times New Roman" w:cs="Times New Roman"/>
          <w:color w:val="000000"/>
        </w:rPr>
      </w:pPr>
    </w:p>
    <w:p w14:paraId="4E2FB257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561"/>
        <w:rPr>
          <w:rFonts w:ascii="Times New Roman" w:eastAsia="Times New Roman" w:hAnsi="Times New Roman" w:cs="Times New Roman"/>
          <w:color w:val="000000"/>
        </w:rPr>
      </w:pPr>
    </w:p>
    <w:p w14:paraId="16D98368" w14:textId="77777777" w:rsidR="005E7616" w:rsidRDefault="00C02E0C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6467"/>
        </w:tabs>
        <w:ind w:firstLine="561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Председатель КВС БАФ</w:t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Arial" w:eastAsia="Arial" w:hAnsi="Arial" w:cs="Arial"/>
          <w:color w:val="000000"/>
        </w:rPr>
        <w:t>А. А. Ванькевич</w:t>
      </w:r>
    </w:p>
    <w:p w14:paraId="3192F16B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6467"/>
        </w:tabs>
        <w:rPr>
          <w:rFonts w:ascii="Arial" w:eastAsia="Arial" w:hAnsi="Arial" w:cs="Arial"/>
        </w:rPr>
        <w:sectPr w:rsidR="005E7616">
          <w:pgSz w:w="11900" w:h="16836"/>
          <w:pgMar w:top="850" w:right="708" w:bottom="708" w:left="1133" w:header="0" w:footer="342" w:gutter="0"/>
          <w:cols w:space="720"/>
        </w:sectPr>
      </w:pPr>
    </w:p>
    <w:p w14:paraId="6D445808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561"/>
        <w:rPr>
          <w:rFonts w:ascii="Times New Roman" w:eastAsia="Times New Roman" w:hAnsi="Times New Roman" w:cs="Times New Roman"/>
        </w:rPr>
      </w:pPr>
    </w:p>
    <w:p w14:paraId="71F213A7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561"/>
        <w:rPr>
          <w:rFonts w:ascii="Times New Roman" w:eastAsia="Times New Roman" w:hAnsi="Times New Roman" w:cs="Times New Roman"/>
        </w:rPr>
      </w:pPr>
    </w:p>
    <w:p w14:paraId="6EE8EB78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561"/>
        <w:rPr>
          <w:rFonts w:ascii="Times New Roman" w:eastAsia="Times New Roman" w:hAnsi="Times New Roman" w:cs="Times New Roman"/>
        </w:rPr>
      </w:pPr>
    </w:p>
    <w:p w14:paraId="789E59E5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561"/>
        <w:rPr>
          <w:rFonts w:ascii="Times New Roman" w:eastAsia="Times New Roman" w:hAnsi="Times New Roman" w:cs="Times New Roman"/>
        </w:rPr>
      </w:pPr>
    </w:p>
    <w:p w14:paraId="6DEB9768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561"/>
        <w:rPr>
          <w:rFonts w:ascii="Times New Roman" w:eastAsia="Times New Roman" w:hAnsi="Times New Roman" w:cs="Times New Roman"/>
        </w:rPr>
      </w:pPr>
    </w:p>
    <w:p w14:paraId="021C5C4F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561"/>
        <w:rPr>
          <w:rFonts w:ascii="Times New Roman" w:eastAsia="Times New Roman" w:hAnsi="Times New Roman" w:cs="Times New Roman"/>
        </w:rPr>
      </w:pPr>
    </w:p>
    <w:p w14:paraId="150DE8FE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561"/>
        <w:rPr>
          <w:rFonts w:ascii="Times New Roman" w:eastAsia="Times New Roman" w:hAnsi="Times New Roman" w:cs="Times New Roman"/>
        </w:rPr>
      </w:pPr>
    </w:p>
    <w:p w14:paraId="51B004C8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561"/>
        <w:rPr>
          <w:rFonts w:ascii="Times New Roman" w:eastAsia="Times New Roman" w:hAnsi="Times New Roman" w:cs="Times New Roman"/>
        </w:rPr>
      </w:pPr>
    </w:p>
    <w:p w14:paraId="68B45973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561"/>
        <w:rPr>
          <w:rFonts w:ascii="Times New Roman" w:eastAsia="Times New Roman" w:hAnsi="Times New Roman" w:cs="Times New Roman"/>
        </w:rPr>
      </w:pPr>
    </w:p>
    <w:p w14:paraId="69D88716" w14:textId="77777777" w:rsidR="005E7616" w:rsidRDefault="005E7616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561"/>
        <w:rPr>
          <w:rFonts w:ascii="Times New Roman" w:eastAsia="Times New Roman" w:hAnsi="Times New Roman" w:cs="Times New Roman"/>
          <w:color w:val="000000"/>
        </w:rPr>
      </w:pPr>
    </w:p>
    <w:p w14:paraId="32C34FED" w14:textId="77777777" w:rsidR="005E7616" w:rsidRDefault="00C02E0C">
      <w:pPr>
        <w:jc w:val="right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Приложение 1</w:t>
      </w:r>
    </w:p>
    <w:p w14:paraId="09DE1762" w14:textId="77777777" w:rsidR="005E7616" w:rsidRDefault="005E7616">
      <w:pPr>
        <w:jc w:val="right"/>
        <w:rPr>
          <w:rFonts w:ascii="Arial" w:eastAsia="Arial" w:hAnsi="Arial" w:cs="Arial"/>
          <w:sz w:val="22"/>
          <w:szCs w:val="22"/>
        </w:rPr>
      </w:pPr>
    </w:p>
    <w:p w14:paraId="2833CDBD" w14:textId="77777777" w:rsidR="005E7616" w:rsidRDefault="00C02E0C">
      <w:pPr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ТАБЛИЦА ПЕНАЛИЗАЦИЙ</w:t>
      </w:r>
    </w:p>
    <w:p w14:paraId="66689BE8" w14:textId="77777777" w:rsidR="005E7616" w:rsidRDefault="005E7616">
      <w:pPr>
        <w:tabs>
          <w:tab w:val="left" w:pos="567"/>
        </w:tabs>
        <w:spacing w:line="236" w:lineRule="auto"/>
        <w:ind w:firstLine="561"/>
        <w:jc w:val="both"/>
        <w:rPr>
          <w:rFonts w:ascii="Arial" w:eastAsia="Arial" w:hAnsi="Arial" w:cs="Arial"/>
        </w:rPr>
      </w:pPr>
    </w:p>
    <w:tbl>
      <w:tblPr>
        <w:tblStyle w:val="10"/>
        <w:tblW w:w="1077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55"/>
        <w:gridCol w:w="5910"/>
        <w:gridCol w:w="4005"/>
      </w:tblGrid>
      <w:tr w:rsidR="005E7616" w14:paraId="75EE3CF7" w14:textId="77777777">
        <w:trPr>
          <w:jc w:val="center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63201B9" w14:textId="77777777" w:rsidR="005E7616" w:rsidRDefault="00C02E0C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№ п/п</w:t>
            </w:r>
          </w:p>
        </w:tc>
        <w:tc>
          <w:tcPr>
            <w:tcW w:w="5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7790C5E" w14:textId="77777777" w:rsidR="005E7616" w:rsidRDefault="00C02E0C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Нарушение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9DC5D25" w14:textId="77777777" w:rsidR="005E7616" w:rsidRDefault="00C02E0C">
            <w:pPr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Временная/балльная пенализация</w:t>
            </w:r>
          </w:p>
        </w:tc>
      </w:tr>
      <w:tr w:rsidR="005E7616" w14:paraId="5918C795" w14:textId="77777777">
        <w:trPr>
          <w:jc w:val="center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FA5B87B" w14:textId="77777777" w:rsidR="005E7616" w:rsidRDefault="005E7616">
            <w:pPr>
              <w:numPr>
                <w:ilvl w:val="0"/>
                <w:numId w:val="1"/>
              </w:numPr>
              <w:rPr>
                <w:rFonts w:ascii="Arial" w:eastAsia="Arial" w:hAnsi="Arial" w:cs="Arial"/>
              </w:rPr>
            </w:pPr>
          </w:p>
        </w:tc>
        <w:tc>
          <w:tcPr>
            <w:tcW w:w="5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3A31E21" w14:textId="77777777" w:rsidR="005E7616" w:rsidRDefault="00C02E0C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Нарушение пломбировки или утеря трек-логгера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3C78A7D" w14:textId="77777777" w:rsidR="005E7616" w:rsidRDefault="00C02E0C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ФП</w:t>
            </w:r>
          </w:p>
        </w:tc>
      </w:tr>
      <w:tr w:rsidR="005E7616" w14:paraId="7C341063" w14:textId="77777777">
        <w:trPr>
          <w:jc w:val="center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6AD87BB" w14:textId="77777777" w:rsidR="005E7616" w:rsidRDefault="005E7616">
            <w:pPr>
              <w:numPr>
                <w:ilvl w:val="0"/>
                <w:numId w:val="1"/>
              </w:numPr>
              <w:rPr>
                <w:rFonts w:ascii="Arial" w:eastAsia="Arial" w:hAnsi="Arial" w:cs="Arial"/>
              </w:rPr>
            </w:pPr>
          </w:p>
        </w:tc>
        <w:tc>
          <w:tcPr>
            <w:tcW w:w="5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A3CDA49" w14:textId="30D8797E" w:rsidR="005E7616" w:rsidRDefault="00C02E0C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Не</w:t>
            </w:r>
            <w:del w:id="163" w:author="PAVEL" w:date="2026-04-04T13:21:00Z">
              <w:r w:rsidDel="001366F7">
                <w:rPr>
                  <w:rFonts w:ascii="Arial" w:eastAsia="Arial" w:hAnsi="Arial" w:cs="Arial"/>
                </w:rPr>
                <w:delText xml:space="preserve"> </w:delText>
              </w:r>
            </w:del>
            <w:r>
              <w:rPr>
                <w:rFonts w:ascii="Arial" w:eastAsia="Arial" w:hAnsi="Arial" w:cs="Arial"/>
              </w:rPr>
              <w:t>прохождение обязательных для взятия КТ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B8F1C0E" w14:textId="77777777" w:rsidR="005E7616" w:rsidRDefault="00C02E0C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 час за каждую КТ</w:t>
            </w:r>
          </w:p>
        </w:tc>
      </w:tr>
      <w:tr w:rsidR="005E7616" w14:paraId="0592938D" w14:textId="77777777">
        <w:trPr>
          <w:jc w:val="center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46594DB" w14:textId="77777777" w:rsidR="005E7616" w:rsidRDefault="005E7616">
            <w:pPr>
              <w:numPr>
                <w:ilvl w:val="0"/>
                <w:numId w:val="1"/>
              </w:numPr>
              <w:rPr>
                <w:rFonts w:ascii="Arial" w:eastAsia="Arial" w:hAnsi="Arial" w:cs="Arial"/>
              </w:rPr>
            </w:pPr>
          </w:p>
        </w:tc>
        <w:tc>
          <w:tcPr>
            <w:tcW w:w="5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80C8F2A" w14:textId="77777777" w:rsidR="005E7616" w:rsidRDefault="00C02E0C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Нарушение направления движения в зоне финиша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4DD36F8" w14:textId="77777777" w:rsidR="005E7616" w:rsidRDefault="00C02E0C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 час (п.17.2 ППТР)</w:t>
            </w:r>
          </w:p>
        </w:tc>
      </w:tr>
    </w:tbl>
    <w:p w14:paraId="63333853" w14:textId="77777777" w:rsidR="005E7616" w:rsidRDefault="005E7616">
      <w:pPr>
        <w:tabs>
          <w:tab w:val="left" w:pos="567"/>
        </w:tabs>
        <w:spacing w:line="236" w:lineRule="auto"/>
        <w:ind w:firstLine="561"/>
        <w:jc w:val="both"/>
        <w:rPr>
          <w:rFonts w:ascii="Arial" w:eastAsia="Arial" w:hAnsi="Arial" w:cs="Arial"/>
          <w:sz w:val="19"/>
          <w:szCs w:val="19"/>
        </w:rPr>
      </w:pPr>
    </w:p>
    <w:p w14:paraId="3F04B985" w14:textId="77777777" w:rsidR="005E7616" w:rsidRDefault="00C02E0C">
      <w:pPr>
        <w:tabs>
          <w:tab w:val="left" w:pos="567"/>
        </w:tabs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Прочие нарушения, не включенные в указанную таблицу, пенализируются в соответствии с ППТР.</w:t>
      </w:r>
    </w:p>
    <w:p w14:paraId="334DF657" w14:textId="77777777" w:rsidR="005E7616" w:rsidRDefault="005E7616"/>
    <w:sectPr w:rsidR="005E7616">
      <w:type w:val="continuous"/>
      <w:pgSz w:w="11900" w:h="16836"/>
      <w:pgMar w:top="851" w:right="701" w:bottom="851" w:left="1133" w:header="0" w:footer="349" w:gutter="0"/>
      <w:cols w:space="72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comment w:id="2" w:author="Пользователь" w:date="2026-04-06T09:53:00Z" w:initials="П">
    <w:p w14:paraId="73A54420" w14:textId="38788CE8" w:rsidR="00DB5365" w:rsidRDefault="00DB5365">
      <w:pPr>
        <w:pStyle w:val="a6"/>
      </w:pPr>
      <w:r>
        <w:rPr>
          <w:rStyle w:val="a5"/>
        </w:rPr>
        <w:annotationRef/>
      </w:r>
      <w:r>
        <w:t>Добавил врача</w:t>
      </w:r>
    </w:p>
  </w:comment>
  <w:comment w:id="23" w:author="PAVEL" w:date="2026-04-04T12:14:00Z" w:initials="P">
    <w:p w14:paraId="0FC041AF" w14:textId="5B3BD7A9" w:rsidR="00DB5365" w:rsidRDefault="00DB5365">
      <w:pPr>
        <w:pStyle w:val="a6"/>
      </w:pPr>
      <w:r>
        <w:rPr>
          <w:rStyle w:val="a5"/>
        </w:rPr>
        <w:annotationRef/>
      </w:r>
      <w:r>
        <w:t>В моем понимании при дистанционном контроле в цепочке действий не хватает одного действия – подтверждения получения документов от участников, чтобы заявитель понимал, что направил документы туда, куда нужно, и они дошли. Несоответствием не является. На ваше решение.</w:t>
      </w:r>
    </w:p>
  </w:comment>
  <w:comment w:id="24" w:author="Пользователь" w:date="2026-04-06T09:35:00Z" w:initials="П">
    <w:p w14:paraId="6AB8CFF3" w14:textId="0C7D0D34" w:rsidR="00DB5365" w:rsidRDefault="00DB5365">
      <w:pPr>
        <w:pStyle w:val="a6"/>
      </w:pPr>
      <w:r>
        <w:rPr>
          <w:rStyle w:val="a5"/>
        </w:rPr>
        <w:annotationRef/>
      </w:r>
      <w:r>
        <w:t>Обычно мы ведем просто список на форуме, или на хутком орге, в котором это отображается. Но в тексте тоже не мешает.</w:t>
      </w:r>
    </w:p>
  </w:comment>
  <w:comment w:id="26" w:author="PAVEL" w:date="2026-04-04T12:38:00Z" w:initials="P">
    <w:p w14:paraId="1076C494" w14:textId="2736CDB2" w:rsidR="00DB5365" w:rsidRDefault="00DB5365">
      <w:pPr>
        <w:pStyle w:val="a6"/>
      </w:pPr>
      <w:r>
        <w:rPr>
          <w:rStyle w:val="a5"/>
        </w:rPr>
        <w:annotationRef/>
      </w:r>
      <w:r>
        <w:t>25 – это тоже «не менее 10»</w:t>
      </w:r>
    </w:p>
  </w:comment>
  <w:comment w:id="27" w:author="Пользователь" w:date="2026-04-06T09:35:00Z" w:initials="П">
    <w:p w14:paraId="34702E3A" w14:textId="0A085B7F" w:rsidR="00DB5365" w:rsidRDefault="00DB5365">
      <w:pPr>
        <w:pStyle w:val="a6"/>
      </w:pPr>
      <w:r>
        <w:rPr>
          <w:rStyle w:val="a5"/>
        </w:rPr>
        <w:annotationRef/>
      </w:r>
      <w:r>
        <w:t>Согласен. 10</w:t>
      </w:r>
    </w:p>
  </w:comment>
  <w:comment w:id="29" w:author="PAVEL" w:date="2026-04-04T13:29:00Z" w:initials="P">
    <w:p w14:paraId="58866773" w14:textId="5AB0FDD2" w:rsidR="00DB5365" w:rsidRDefault="00DB5365">
      <w:pPr>
        <w:pStyle w:val="a6"/>
      </w:pPr>
      <w:r>
        <w:rPr>
          <w:rStyle w:val="a5"/>
        </w:rPr>
        <w:annotationRef/>
      </w:r>
      <w:r>
        <w:t xml:space="preserve">П. 5.4 ОР  - </w:t>
      </w:r>
      <w:r>
        <w:rPr>
          <w:rFonts w:ascii="Arial" w:eastAsia="Arial" w:hAnsi="Arial" w:cs="Arial"/>
        </w:rPr>
        <w:t>величина заявочного</w:t>
      </w:r>
      <w:r w:rsidRPr="00A54CF1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взноса </w:t>
      </w:r>
      <w:r w:rsidRPr="00FA3F0E">
        <w:rPr>
          <w:rFonts w:ascii="Arial" w:eastAsia="Arial" w:hAnsi="Arial" w:cs="Arial"/>
        </w:rPr>
        <w:t xml:space="preserve">за участие команд в командном зачете этапа </w:t>
      </w:r>
      <w:r>
        <w:rPr>
          <w:rFonts w:ascii="Arial" w:eastAsia="Arial" w:hAnsi="Arial" w:cs="Arial"/>
        </w:rPr>
        <w:t xml:space="preserve">Чемпионата … </w:t>
      </w:r>
      <w:r w:rsidRPr="00A54CF1">
        <w:rPr>
          <w:rFonts w:ascii="Arial" w:eastAsia="Arial" w:hAnsi="Arial" w:cs="Arial"/>
        </w:rPr>
        <w:t>указываются в дополнительном регламенте</w:t>
      </w:r>
    </w:p>
  </w:comment>
  <w:comment w:id="50" w:author="Пользователь" w:date="2026-04-06T09:54:00Z" w:initials="П">
    <w:p w14:paraId="4088CFD9" w14:textId="07B477CB" w:rsidR="00DB5365" w:rsidRDefault="00DB5365">
      <w:pPr>
        <w:pStyle w:val="a6"/>
      </w:pPr>
      <w:r>
        <w:rPr>
          <w:rStyle w:val="a5"/>
        </w:rPr>
        <w:annotationRef/>
      </w:r>
      <w:r>
        <w:t>Заявочный взнос команды.</w:t>
      </w:r>
    </w:p>
  </w:comment>
  <w:comment w:id="68" w:author="PAVEL" w:date="2026-04-04T12:43:00Z" w:initials="P">
    <w:p w14:paraId="17DB11AD" w14:textId="6D58AE50" w:rsidR="00DB5365" w:rsidRDefault="00DB5365">
      <w:pPr>
        <w:pStyle w:val="a6"/>
      </w:pPr>
      <w:r>
        <w:rPr>
          <w:rStyle w:val="a5"/>
        </w:rPr>
        <w:annotationRef/>
      </w:r>
      <w:r>
        <w:t>Допустимо использование сокращений при их упоминании в начале документа. См 2.2</w:t>
      </w:r>
    </w:p>
  </w:comment>
  <w:comment w:id="69" w:author="Пользователь" w:date="2026-04-06T09:36:00Z" w:initials="П">
    <w:p w14:paraId="7DAAC3B7" w14:textId="5D13B7F2" w:rsidR="00DB5365" w:rsidRDefault="00DB5365">
      <w:pPr>
        <w:pStyle w:val="a6"/>
      </w:pPr>
      <w:r>
        <w:rPr>
          <w:rStyle w:val="a5"/>
        </w:rPr>
        <w:annotationRef/>
      </w:r>
      <w:r>
        <w:t>Принял. В начале теперь есть «ОР»</w:t>
      </w:r>
    </w:p>
  </w:comment>
  <w:comment w:id="70" w:author="PAVEL" w:date="2026-04-04T12:54:00Z" w:initials="P">
    <w:p w14:paraId="23B60326" w14:textId="4273A9A0" w:rsidR="00DB5365" w:rsidRDefault="00DB5365" w:rsidP="002245F0">
      <w:pPr>
        <w:pBdr>
          <w:top w:val="nil"/>
          <w:left w:val="nil"/>
          <w:bottom w:val="nil"/>
          <w:right w:val="nil"/>
          <w:between w:val="nil"/>
        </w:pBdr>
        <w:ind w:right="20"/>
        <w:jc w:val="center"/>
      </w:pPr>
      <w:r>
        <w:rPr>
          <w:rStyle w:val="a5"/>
        </w:rPr>
        <w:annotationRef/>
      </w:r>
      <w:r>
        <w:t>На титульном надпись «</w:t>
      </w:r>
      <w:r>
        <w:rPr>
          <w:rFonts w:ascii="Arial" w:eastAsia="Arial" w:hAnsi="Arial" w:cs="Arial"/>
          <w:b/>
          <w:color w:val="000000"/>
          <w:sz w:val="52"/>
          <w:szCs w:val="52"/>
        </w:rPr>
        <w:t>I этап открытого Чемпионата Республики Беларусь по трофи-рейдам</w:t>
      </w:r>
      <w:r>
        <w:t>». А это разве не первый этап???</w:t>
      </w:r>
    </w:p>
  </w:comment>
  <w:comment w:id="71" w:author="Пользователь" w:date="2026-04-06T09:37:00Z" w:initials="П">
    <w:p w14:paraId="5884B8BF" w14:textId="309922F2" w:rsidR="00DB5365" w:rsidRDefault="00DB5365">
      <w:pPr>
        <w:pStyle w:val="a6"/>
      </w:pPr>
      <w:r>
        <w:rPr>
          <w:rStyle w:val="a5"/>
        </w:rPr>
        <w:annotationRef/>
      </w:r>
      <w:r>
        <w:t>У некоторых экипажей уже два года (и возможно сейчас третий год) используются одни и те же номера. В таком случае мы меняем только год соревнования. На последующих этапах жти номера за ними закреплены, и в текст регламента добавляется 2 ,3 и тд этапы. Меняется (добавляется) только наклейка со статусом соревнования с указанием даты года и номера этапа</w:t>
      </w:r>
    </w:p>
  </w:comment>
  <w:comment w:id="72" w:author="Пользователь" w:date="2026-04-06T09:40:00Z" w:initials="П">
    <w:p w14:paraId="7DDE74C1" w14:textId="0CDCEEEF" w:rsidR="00DB5365" w:rsidRDefault="00DB5365">
      <w:pPr>
        <w:pStyle w:val="a6"/>
      </w:pPr>
      <w:r>
        <w:rPr>
          <w:rStyle w:val="a5"/>
        </w:rPr>
        <w:annotationRef/>
      </w:r>
      <w:r>
        <w:t>Если в данном трактовке нет каких то противоречий, то я бы оставил так. В прошлом году было тоже самое, всем было понятно</w:t>
      </w:r>
    </w:p>
  </w:comment>
  <w:comment w:id="73" w:author="PAVEL" w:date="2026-04-06T20:18:00Z" w:initials="P">
    <w:p w14:paraId="3E90CBFE" w14:textId="17D4FC1E" w:rsidR="00B45096" w:rsidRDefault="00B45096">
      <w:pPr>
        <w:pStyle w:val="a6"/>
      </w:pPr>
      <w:r>
        <w:rPr>
          <w:rStyle w:val="a5"/>
        </w:rPr>
        <w:annotationRef/>
      </w:r>
      <w:r w:rsidR="00D94146">
        <w:t>Ок</w:t>
      </w:r>
    </w:p>
  </w:comment>
  <w:comment w:id="76" w:author="PAVEL" w:date="2026-04-04T13:34:00Z" w:initials="P">
    <w:p w14:paraId="11E8E77C" w14:textId="77777777" w:rsidR="00DB5365" w:rsidRDefault="00DB5365" w:rsidP="00FB64C1">
      <w:pPr>
        <w:pBdr>
          <w:top w:val="nil"/>
          <w:left w:val="nil"/>
          <w:bottom w:val="nil"/>
          <w:right w:val="nil"/>
          <w:between w:val="nil"/>
        </w:pBdr>
        <w:ind w:left="567"/>
        <w:jc w:val="both"/>
        <w:rPr>
          <w:rFonts w:ascii="Arial" w:eastAsia="Arial" w:hAnsi="Arial" w:cs="Arial"/>
        </w:rPr>
      </w:pPr>
      <w:r>
        <w:rPr>
          <w:rStyle w:val="a5"/>
        </w:rPr>
        <w:annotationRef/>
      </w:r>
      <w:r>
        <w:t xml:space="preserve">Про определение результатов ничего и не сказано. См пункт 13.3 ОР : </w:t>
      </w:r>
      <w:r>
        <w:rPr>
          <w:rFonts w:ascii="Arial" w:eastAsia="Arial" w:hAnsi="Arial" w:cs="Arial"/>
        </w:rPr>
        <w:t xml:space="preserve">Занятое экипажем место и результат экипажа на отдельном СУ </w:t>
      </w:r>
      <w:r w:rsidRPr="00FB64C1">
        <w:rPr>
          <w:rFonts w:ascii="Arial" w:eastAsia="Arial" w:hAnsi="Arial" w:cs="Arial"/>
          <w:highlight w:val="yellow"/>
        </w:rPr>
        <w:t>определяется в соответствии с дополнительным регламентом этапа соревнования</w:t>
      </w:r>
      <w:r>
        <w:rPr>
          <w:rFonts w:ascii="Arial" w:eastAsia="Arial" w:hAnsi="Arial" w:cs="Arial"/>
        </w:rPr>
        <w:t>.</w:t>
      </w:r>
    </w:p>
    <w:p w14:paraId="0A6B1BB7" w14:textId="59043818" w:rsidR="00DB5365" w:rsidRDefault="00DB5365" w:rsidP="00FB64C1">
      <w:pPr>
        <w:pBdr>
          <w:top w:val="nil"/>
          <w:left w:val="nil"/>
          <w:bottom w:val="nil"/>
          <w:right w:val="nil"/>
          <w:between w:val="nil"/>
        </w:pBdr>
        <w:ind w:left="56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Плюс нужно дать ссылку на пункт ОР 13.4 (Победителем на этапе соревнования становится экипаж…) и др.</w:t>
      </w:r>
    </w:p>
    <w:p w14:paraId="5AAEA4BF" w14:textId="69718055" w:rsidR="00DB5365" w:rsidRDefault="00DB5365" w:rsidP="00FB64C1">
      <w:pPr>
        <w:pBdr>
          <w:top w:val="nil"/>
          <w:left w:val="nil"/>
          <w:bottom w:val="nil"/>
          <w:right w:val="nil"/>
          <w:between w:val="nil"/>
        </w:pBdr>
        <w:ind w:left="56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Плюс п.13.11 ОР (</w:t>
      </w:r>
      <w:r w:rsidRPr="00C4688D">
        <w:rPr>
          <w:rFonts w:ascii="Arial" w:eastAsia="Arial" w:hAnsi="Arial" w:cs="Arial"/>
        </w:rPr>
        <w:t xml:space="preserve">На каждом этапе Чемпионата </w:t>
      </w:r>
      <w:r>
        <w:rPr>
          <w:rStyle w:val="a5"/>
        </w:rPr>
        <w:annotationRef/>
      </w:r>
      <w:r>
        <w:rPr>
          <w:rStyle w:val="a5"/>
        </w:rPr>
        <w:annotationRef/>
      </w:r>
      <w:r w:rsidRPr="00C4688D">
        <w:rPr>
          <w:rFonts w:ascii="Arial" w:eastAsia="Arial" w:hAnsi="Arial" w:cs="Arial"/>
        </w:rPr>
        <w:t xml:space="preserve">в командный зачет идут </w:t>
      </w:r>
      <w:r>
        <w:rPr>
          <w:rFonts w:ascii="Arial" w:eastAsia="Arial" w:hAnsi="Arial" w:cs="Arial"/>
        </w:rPr>
        <w:t>три</w:t>
      </w:r>
      <w:r w:rsidRPr="00C4688D">
        <w:rPr>
          <w:rFonts w:ascii="Arial" w:eastAsia="Arial" w:hAnsi="Arial" w:cs="Arial"/>
        </w:rPr>
        <w:t xml:space="preserve"> лучших результата, показанных экипажами команды</w:t>
      </w:r>
      <w:r>
        <w:rPr>
          <w:rFonts w:ascii="Arial" w:eastAsia="Arial" w:hAnsi="Arial" w:cs="Arial"/>
        </w:rPr>
        <w:t>…).</w:t>
      </w:r>
    </w:p>
    <w:p w14:paraId="6472F4D2" w14:textId="55FA9D23" w:rsidR="00DB5365" w:rsidRDefault="00DB5365">
      <w:pPr>
        <w:pStyle w:val="a6"/>
      </w:pPr>
    </w:p>
  </w:comment>
  <w:comment w:id="77" w:author="Пользователь" w:date="2026-04-06T10:33:00Z" w:initials="П">
    <w:p w14:paraId="69ECA69F" w14:textId="20DCF70F" w:rsidR="009B515D" w:rsidRDefault="009B515D">
      <w:pPr>
        <w:pStyle w:val="a6"/>
      </w:pPr>
      <w:r>
        <w:rPr>
          <w:rStyle w:val="a5"/>
        </w:rPr>
        <w:annotationRef/>
      </w:r>
      <w:r>
        <w:t>Добавил в 10.11 про 13.4. Вопрос встречный. Зачем дублировать информацию, если изначально создание ОР и проработка его пунктов предусматриват «облегчение» текста частных регламентов, если условия этапов не изменны.</w:t>
      </w:r>
    </w:p>
  </w:comment>
  <w:comment w:id="78" w:author="Пользователь" w:date="2026-04-06T10:35:00Z" w:initials="П">
    <w:p w14:paraId="57FEB51E" w14:textId="1433D828" w:rsidR="009B515D" w:rsidRDefault="009B515D">
      <w:pPr>
        <w:pStyle w:val="a6"/>
      </w:pPr>
      <w:r>
        <w:rPr>
          <w:rStyle w:val="a5"/>
        </w:rPr>
        <w:annotationRef/>
      </w:r>
      <w:r>
        <w:t>Про 13.3. да, немного странно звучит. Тут речь идёт больше про количество СУ, про их нормативы, расписание и тд. Возможно не лишним будет добавить информацию, что место на СУ расчитывается так же по количеству баллов за взятые КТ\время.</w:t>
      </w:r>
    </w:p>
  </w:comment>
  <w:comment w:id="79" w:author="Пользователь" w:date="2026-04-06T10:49:00Z" w:initials="П">
    <w:p w14:paraId="073C0153" w14:textId="77777777" w:rsidR="0057423A" w:rsidRDefault="0057423A">
      <w:pPr>
        <w:pStyle w:val="a6"/>
      </w:pPr>
      <w:r>
        <w:rPr>
          <w:rStyle w:val="a5"/>
        </w:rPr>
        <w:annotationRef/>
      </w:r>
      <w:r>
        <w:t>Добавил в 10.12</w:t>
      </w:r>
    </w:p>
    <w:p w14:paraId="1FF00481" w14:textId="644D5ED5" w:rsidR="0057423A" w:rsidRDefault="0057423A">
      <w:pPr>
        <w:pStyle w:val="a6"/>
      </w:pPr>
    </w:p>
  </w:comment>
  <w:comment w:id="80" w:author="PAVEL" w:date="2026-04-06T19:27:00Z" w:initials="P">
    <w:p w14:paraId="6D699C1F" w14:textId="3D5C45E8" w:rsidR="00D6270F" w:rsidRDefault="00D6270F">
      <w:pPr>
        <w:pStyle w:val="a6"/>
      </w:pPr>
      <w:r>
        <w:rPr>
          <w:rStyle w:val="a5"/>
        </w:rPr>
        <w:annotationRef/>
      </w:r>
      <w:r>
        <w:t>Ссылки на ОР достаточно. Не забывайте про пункт 4.6.2 СК (что должно быть указано в доп регламенте):</w:t>
      </w:r>
    </w:p>
    <w:p w14:paraId="65F00C4F" w14:textId="0F7D2783" w:rsidR="00D6270F" w:rsidRDefault="00D6270F" w:rsidP="00D6270F">
      <w:pPr>
        <w:pStyle w:val="a6"/>
      </w:pPr>
      <w:r>
        <w:rPr>
          <w:sz w:val="23"/>
          <w:szCs w:val="23"/>
        </w:rPr>
        <w:t>к) способ регистрации финиша и принцип подведения результатов;</w:t>
      </w:r>
    </w:p>
  </w:comment>
  <w:comment w:id="82" w:author="Пользователь" w:date="2026-04-03T13:46:00Z" w:initials="П">
    <w:p w14:paraId="7F130A40" w14:textId="12AE6E0D" w:rsidR="00DB5365" w:rsidRDefault="00DB5365">
      <w:pPr>
        <w:pStyle w:val="a6"/>
      </w:pPr>
      <w:r>
        <w:rPr>
          <w:rStyle w:val="a5"/>
        </w:rPr>
        <w:annotationRef/>
      </w:r>
      <w:r>
        <w:t>Немного исправил формулировку, но мне кажется она не совсем красиво сформулирована. Ранее она указывала про опоздание более чем на 30 минут от норматива. От этого отказались, оставив только норматив</w:t>
      </w:r>
    </w:p>
  </w:comment>
  <w:comment w:id="83" w:author="PAVEL" w:date="2026-04-04T13:39:00Z" w:initials="P">
    <w:p w14:paraId="1BBBCA08" w14:textId="77777777" w:rsidR="00DB5365" w:rsidRDefault="00DB5365">
      <w:pPr>
        <w:pStyle w:val="a6"/>
      </w:pPr>
      <w:r>
        <w:rPr>
          <w:rStyle w:val="a5"/>
        </w:rPr>
        <w:annotationRef/>
      </w:r>
      <w:r>
        <w:t>Нахождение экипажа на СУ более установленного норматива времени, а также отсутствие факта прохождения СУ влечет применение фиксированной пенализации. Так лучше?</w:t>
      </w:r>
    </w:p>
    <w:p w14:paraId="2F052FB4" w14:textId="44A69AB3" w:rsidR="00DB5365" w:rsidRDefault="00DB5365">
      <w:pPr>
        <w:pStyle w:val="a6"/>
      </w:pPr>
      <w:r>
        <w:t>Что такое отсутствие факта прохождения? Отсутствие отметки на финише?</w:t>
      </w:r>
    </w:p>
  </w:comment>
  <w:comment w:id="98" w:author="Пользователь" w:date="2026-04-03T13:48:00Z" w:initials="П">
    <w:p w14:paraId="2206CD40" w14:textId="2A8AC21B" w:rsidR="00DB5365" w:rsidRDefault="00DB5365">
      <w:pPr>
        <w:pStyle w:val="a6"/>
      </w:pPr>
      <w:r>
        <w:rPr>
          <w:rStyle w:val="a5"/>
        </w:rPr>
        <w:annotationRef/>
      </w:r>
      <w:r>
        <w:t>Отсылка про возможность фотоиксации, которую хотел указаать в обшем регламенте</w:t>
      </w:r>
    </w:p>
  </w:comment>
  <w:comment w:id="99" w:author="PAVEL" w:date="2026-04-04T13:23:00Z" w:initials="P">
    <w:p w14:paraId="24512636" w14:textId="78021509" w:rsidR="00DB5365" w:rsidRDefault="00DB5365">
      <w:pPr>
        <w:pStyle w:val="a6"/>
      </w:pPr>
      <w:r>
        <w:rPr>
          <w:rStyle w:val="a5"/>
        </w:rPr>
        <w:annotationRef/>
      </w:r>
      <w:r>
        <w:t>ок</w:t>
      </w:r>
    </w:p>
  </w:comment>
  <w:comment w:id="110" w:author="PAVEL" w:date="2026-04-04T13:07:00Z" w:initials="P">
    <w:p w14:paraId="04591B62" w14:textId="1F6611C9" w:rsidR="00DB5365" w:rsidRDefault="00DB5365">
      <w:pPr>
        <w:pStyle w:val="a6"/>
      </w:pPr>
      <w:r>
        <w:rPr>
          <w:rStyle w:val="a5"/>
        </w:rPr>
        <w:annotationRef/>
      </w:r>
      <w:r>
        <w:t>Тогда есть смысл рекомендовать делать фотофиксацию на всех КТ, а не только на тех, которые отмечены в дорожной книге.</w:t>
      </w:r>
    </w:p>
  </w:comment>
  <w:comment w:id="111" w:author="Пользователь" w:date="2026-04-06T09:43:00Z" w:initials="П">
    <w:p w14:paraId="2CA74BED" w14:textId="137AAAC1" w:rsidR="00DB5365" w:rsidRDefault="00DB5365">
      <w:pPr>
        <w:pStyle w:val="a6"/>
      </w:pPr>
      <w:r>
        <w:rPr>
          <w:rStyle w:val="a5"/>
        </w:rPr>
        <w:annotationRef/>
      </w:r>
      <w:r>
        <w:t>Нет. У них единсвенный способ контроля прохождения (взятия точек) это прибор. Можно брать второй (третий, пятый) прибор у организатора либо брать свой (идентичный). В тексте говорится про утерю основного прибора и возможности брать  информацию из дублирующего. А про фотофиксацию указано как и в тексте выше, что могут быть указаны в дорожной книге точки, требующие такой тип фиксации по мимо прибора. Если «рекмондовать» им дублировать фото всех точек, то мы вернемся в 2023 года когда все точки были именно фото</w:t>
      </w:r>
    </w:p>
  </w:comment>
  <w:comment w:id="112" w:author="PAVEL" w:date="2026-04-06T19:32:00Z" w:initials="P">
    <w:p w14:paraId="17F29CB1" w14:textId="05F2CD54" w:rsidR="00D6270F" w:rsidRDefault="00D6270F">
      <w:pPr>
        <w:pStyle w:val="a6"/>
      </w:pPr>
      <w:r>
        <w:rPr>
          <w:rStyle w:val="a5"/>
        </w:rPr>
        <w:annotationRef/>
      </w:r>
      <w:r>
        <w:t>ок</w:t>
      </w:r>
    </w:p>
  </w:comment>
  <w:comment w:id="113" w:author="Пользователь" w:date="2026-04-03T13:51:00Z" w:initials="П">
    <w:p w14:paraId="463ABBEE" w14:textId="1222B696" w:rsidR="00DB5365" w:rsidRDefault="00DB5365">
      <w:pPr>
        <w:pStyle w:val="a6"/>
      </w:pPr>
      <w:r>
        <w:rPr>
          <w:rStyle w:val="a5"/>
        </w:rPr>
        <w:annotationRef/>
      </w:r>
      <w:r>
        <w:t>Добавил про квадроциклистов</w:t>
      </w:r>
    </w:p>
  </w:comment>
  <w:comment w:id="114" w:author="PAVEL" w:date="2026-04-04T13:23:00Z" w:initials="P">
    <w:p w14:paraId="466F77A0" w14:textId="01B1FD5A" w:rsidR="00DB5365" w:rsidRDefault="00DB5365">
      <w:pPr>
        <w:pStyle w:val="a6"/>
      </w:pPr>
      <w:r>
        <w:rPr>
          <w:rStyle w:val="a5"/>
        </w:rPr>
        <w:annotationRef/>
      </w:r>
      <w:r>
        <w:t>ок</w:t>
      </w:r>
    </w:p>
  </w:comment>
  <w:comment w:id="115" w:author="PAVEL" w:date="2026-04-04T13:11:00Z" w:initials="P">
    <w:p w14:paraId="29C5214A" w14:textId="170E4690" w:rsidR="00DB5365" w:rsidRDefault="00DB5365">
      <w:pPr>
        <w:pStyle w:val="a6"/>
      </w:pPr>
      <w:r>
        <w:rPr>
          <w:rStyle w:val="a5"/>
        </w:rPr>
        <w:annotationRef/>
      </w:r>
      <w:r>
        <w:t>Может, тогда и эти КТ (для которых установлен временной интервал) обозначать в ДК специальной отметкой, чтобы участники понимали, что на них обязательна самостоятельная фотофиксация?</w:t>
      </w:r>
    </w:p>
  </w:comment>
  <w:comment w:id="116" w:author="Пользователь" w:date="2026-04-06T09:46:00Z" w:initials="П">
    <w:p w14:paraId="63F559B8" w14:textId="0FF33B5F" w:rsidR="00DB5365" w:rsidRDefault="00DB5365">
      <w:pPr>
        <w:pStyle w:val="a6"/>
      </w:pPr>
      <w:r>
        <w:rPr>
          <w:rStyle w:val="a5"/>
        </w:rPr>
        <w:annotationRef/>
      </w:r>
      <w:r>
        <w:t>Оно примерно так и происходит. В дорожной книге указана информация про эти КТ, обычно это «зрительская точка». В 2025 ее не делали, в этом году планируем снова.</w:t>
      </w:r>
    </w:p>
  </w:comment>
  <w:comment w:id="117" w:author="PAVEL" w:date="2026-04-06T19:21:00Z" w:initials="P">
    <w:p w14:paraId="662AB693" w14:textId="76F96756" w:rsidR="00F342FB" w:rsidRDefault="00F342FB">
      <w:pPr>
        <w:pStyle w:val="a6"/>
      </w:pPr>
      <w:r>
        <w:rPr>
          <w:rStyle w:val="a5"/>
        </w:rPr>
        <w:annotationRef/>
      </w:r>
      <w:r w:rsidR="00D94146">
        <w:t>Ок</w:t>
      </w:r>
    </w:p>
  </w:comment>
  <w:comment w:id="125" w:author="Пользователь" w:date="2026-04-06T10:33:00Z" w:initials="П">
    <w:p w14:paraId="42C5DBC0" w14:textId="67D102F1" w:rsidR="009B515D" w:rsidRDefault="009B515D">
      <w:pPr>
        <w:pStyle w:val="a6"/>
      </w:pPr>
      <w:r>
        <w:rPr>
          <w:rStyle w:val="a5"/>
        </w:rPr>
        <w:annotationRef/>
      </w:r>
      <w:r>
        <w:t>Добавил про место на этапе</w:t>
      </w:r>
    </w:p>
  </w:comment>
  <w:comment w:id="131" w:author="Пользователь" w:date="2026-04-03T13:58:00Z" w:initials="П">
    <w:p w14:paraId="17D77690" w14:textId="0FBB0AF0" w:rsidR="00DB5365" w:rsidRDefault="00DB5365">
      <w:pPr>
        <w:pStyle w:val="a6"/>
      </w:pPr>
      <w:r>
        <w:rPr>
          <w:rStyle w:val="a5"/>
        </w:rPr>
        <w:annotationRef/>
      </w:r>
      <w:r>
        <w:t>Готовим письмо от КВС для пояснения данного пункта</w:t>
      </w:r>
    </w:p>
  </w:comment>
  <w:comment w:id="132" w:author="PAVEL" w:date="2026-04-04T13:22:00Z" w:initials="P">
    <w:p w14:paraId="3A727565" w14:textId="4C0066AA" w:rsidR="00DB5365" w:rsidRDefault="00DB5365">
      <w:pPr>
        <w:pStyle w:val="a6"/>
      </w:pPr>
      <w:r>
        <w:rPr>
          <w:rStyle w:val="a5"/>
        </w:rPr>
        <w:annotationRef/>
      </w:r>
      <w:r>
        <w:t>Хочу на это письмо посмотреть.</w:t>
      </w:r>
    </w:p>
  </w:comment>
  <w:comment w:id="133" w:author="Пользователь" w:date="2026-04-06T09:48:00Z" w:initials="П">
    <w:p w14:paraId="013972FF" w14:textId="710EF27F" w:rsidR="00DB5365" w:rsidRDefault="00DB5365">
      <w:pPr>
        <w:pStyle w:val="a6"/>
      </w:pPr>
      <w:r>
        <w:rPr>
          <w:rStyle w:val="a5"/>
        </w:rPr>
        <w:annotationRef/>
      </w:r>
      <w:r>
        <w:t>Постараюсь сегодня его оформить. Еще не готово</w:t>
      </w:r>
    </w:p>
  </w:comment>
  <w:comment w:id="138" w:author="PAVEL" w:date="2026-04-04T13:31:00Z" w:initials="P">
    <w:p w14:paraId="6BFE3F87" w14:textId="6F4457E4" w:rsidR="00DB5365" w:rsidRDefault="00DB5365">
      <w:pPr>
        <w:pStyle w:val="a6"/>
      </w:pPr>
      <w:r>
        <w:rPr>
          <w:rStyle w:val="a5"/>
        </w:rPr>
        <w:annotationRef/>
      </w:r>
      <w:r>
        <w:t>Командный зачет?</w:t>
      </w:r>
    </w:p>
  </w:comment>
  <w:comment w:id="139" w:author="Пользователь" w:date="2026-04-06T09:51:00Z" w:initials="П">
    <w:p w14:paraId="0611D9FC" w14:textId="19BA0F45" w:rsidR="00DB5365" w:rsidRDefault="00DB5365">
      <w:pPr>
        <w:pStyle w:val="a6"/>
      </w:pPr>
      <w:r>
        <w:rPr>
          <w:rStyle w:val="a5"/>
        </w:rPr>
        <w:annotationRef/>
      </w:r>
      <w:r>
        <w:t>Ниже ответ</w:t>
      </w:r>
      <w:r w:rsidR="0057423A">
        <w:t xml:space="preserve"> про 11.3</w:t>
      </w:r>
    </w:p>
  </w:comment>
  <w:comment w:id="146" w:author="Пользователь" w:date="2026-04-06T09:51:00Z" w:initials="П">
    <w:p w14:paraId="30CA16D8" w14:textId="70AF09A4" w:rsidR="00DB5365" w:rsidRDefault="00DB5365">
      <w:pPr>
        <w:pStyle w:val="a6"/>
      </w:pPr>
      <w:r>
        <w:rPr>
          <w:rStyle w:val="a5"/>
        </w:rPr>
        <w:annotationRef/>
      </w:r>
      <w:r>
        <w:t>Достаточно ли такой форумлировки, отдельным пунктом?</w:t>
      </w:r>
    </w:p>
  </w:comment>
  <w:comment w:id="147" w:author="PAVEL" w:date="2026-04-06T19:33:00Z" w:initials="P">
    <w:p w14:paraId="23059462" w14:textId="51B2BB71" w:rsidR="00E94635" w:rsidRDefault="00E94635">
      <w:pPr>
        <w:pStyle w:val="a6"/>
      </w:pPr>
      <w:r>
        <w:rPr>
          <w:rStyle w:val="a5"/>
        </w:rPr>
        <w:annotationRef/>
      </w:r>
      <w:r>
        <w:t>Думаю, да</w:t>
      </w:r>
    </w:p>
  </w:comment>
  <w:comment w:id="157" w:author="Пользователь" w:date="2026-04-06T10:51:00Z" w:initials="П">
    <w:p w14:paraId="11E894A0" w14:textId="5DD5B07E" w:rsidR="0057423A" w:rsidRDefault="0057423A">
      <w:pPr>
        <w:pStyle w:val="a6"/>
      </w:pPr>
      <w:r>
        <w:rPr>
          <w:rStyle w:val="a5"/>
        </w:rPr>
        <w:annotationRef/>
      </w:r>
      <w:r>
        <w:t>ок</w:t>
      </w:r>
    </w:p>
  </w:comment>
  <w:comment w:id="160" w:author="PAVEL" w:date="2026-04-04T13:20:00Z" w:initials="P">
    <w:p w14:paraId="6019A990" w14:textId="06B03471" w:rsidR="00DB5365" w:rsidRDefault="00DB5365">
      <w:pPr>
        <w:pStyle w:val="a6"/>
      </w:pPr>
      <w:r>
        <w:rPr>
          <w:rStyle w:val="a5"/>
        </w:rPr>
        <w:annotationRef/>
      </w:r>
      <w:r>
        <w:t>А зачем сюда президиум впутывать?</w:t>
      </w:r>
    </w:p>
  </w:comment>
  <w:comment w:id="161" w:author="Пользователь" w:date="2026-04-06T09:48:00Z" w:initials="П">
    <w:p w14:paraId="6579E6A6" w14:textId="11A74A2B" w:rsidR="00DB5365" w:rsidRDefault="00DB5365">
      <w:pPr>
        <w:pStyle w:val="a6"/>
      </w:pPr>
      <w:r>
        <w:rPr>
          <w:rStyle w:val="a5"/>
        </w:rPr>
        <w:annotationRef/>
      </w:r>
      <w:r>
        <w:t>Скорее всего за тем же, что и в старых регламентах примерно с начала 2020 годов. Данный пункт нами не менялся из года в год. Если нужно убрать, можем убрать</w:t>
      </w:r>
    </w:p>
  </w:comment>
  <w:comment w:id="162" w:author="PAVEL" w:date="2026-04-06T19:34:00Z" w:initials="P">
    <w:p w14:paraId="50CDB8CA" w14:textId="10297815" w:rsidR="00E94635" w:rsidRDefault="00E94635">
      <w:pPr>
        <w:pStyle w:val="a6"/>
      </w:pPr>
      <w:r>
        <w:rPr>
          <w:rStyle w:val="a5"/>
        </w:rPr>
        <w:annotationRef/>
      </w:r>
      <w:r>
        <w:t>Так можно и на конференцию замахнуться… Полагаю, вышестоящие документы не предусматривают такую возможность. Если участник не согласен с решением по протесту, он может подать апелляцию. Если он окажется прав, то ему вернут и апелляционный взнос, и взнос за подачу протеста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73A54420" w15:done="1"/>
  <w15:commentEx w15:paraId="0FC041AF" w15:done="0"/>
  <w15:commentEx w15:paraId="6AB8CFF3" w15:paraIdParent="0FC041AF" w15:done="0"/>
  <w15:commentEx w15:paraId="1076C494" w15:done="0"/>
  <w15:commentEx w15:paraId="34702E3A" w15:paraIdParent="1076C494" w15:done="0"/>
  <w15:commentEx w15:paraId="58866773" w15:done="0"/>
  <w15:commentEx w15:paraId="4088CFD9" w15:done="0"/>
  <w15:commentEx w15:paraId="17DB11AD" w15:done="0"/>
  <w15:commentEx w15:paraId="7DAAC3B7" w15:paraIdParent="17DB11AD" w15:done="0"/>
  <w15:commentEx w15:paraId="23B60326" w15:done="0"/>
  <w15:commentEx w15:paraId="5884B8BF" w15:paraIdParent="23B60326" w15:done="0"/>
  <w15:commentEx w15:paraId="7DDE74C1" w15:paraIdParent="23B60326" w15:done="0"/>
  <w15:commentEx w15:paraId="3E90CBFE" w15:paraIdParent="23B60326" w15:done="0"/>
  <w15:commentEx w15:paraId="6472F4D2" w15:done="0"/>
  <w15:commentEx w15:paraId="69ECA69F" w15:paraIdParent="6472F4D2" w15:done="0"/>
  <w15:commentEx w15:paraId="57FEB51E" w15:paraIdParent="6472F4D2" w15:done="0"/>
  <w15:commentEx w15:paraId="1FF00481" w15:paraIdParent="6472F4D2" w15:done="0"/>
  <w15:commentEx w15:paraId="65F00C4F" w15:paraIdParent="6472F4D2" w15:done="0"/>
  <w15:commentEx w15:paraId="7F130A40" w15:done="0"/>
  <w15:commentEx w15:paraId="2F052FB4" w15:paraIdParent="7F130A40" w15:done="0"/>
  <w15:commentEx w15:paraId="2206CD40" w15:done="0"/>
  <w15:commentEx w15:paraId="24512636" w15:paraIdParent="2206CD40" w15:done="0"/>
  <w15:commentEx w15:paraId="04591B62" w15:done="0"/>
  <w15:commentEx w15:paraId="2CA74BED" w15:paraIdParent="04591B62" w15:done="0"/>
  <w15:commentEx w15:paraId="17F29CB1" w15:paraIdParent="04591B62" w15:done="0"/>
  <w15:commentEx w15:paraId="463ABBEE" w15:done="0"/>
  <w15:commentEx w15:paraId="466F77A0" w15:paraIdParent="463ABBEE" w15:done="0"/>
  <w15:commentEx w15:paraId="29C5214A" w15:done="0"/>
  <w15:commentEx w15:paraId="63F559B8" w15:paraIdParent="29C5214A" w15:done="0"/>
  <w15:commentEx w15:paraId="662AB693" w15:paraIdParent="29C5214A" w15:done="0"/>
  <w15:commentEx w15:paraId="42C5DBC0" w15:done="0"/>
  <w15:commentEx w15:paraId="17D77690" w15:done="0"/>
  <w15:commentEx w15:paraId="3A727565" w15:paraIdParent="17D77690" w15:done="0"/>
  <w15:commentEx w15:paraId="013972FF" w15:paraIdParent="17D77690" w15:done="0"/>
  <w15:commentEx w15:paraId="6BFE3F87" w15:done="0"/>
  <w15:commentEx w15:paraId="0611D9FC" w15:paraIdParent="6BFE3F87" w15:done="0"/>
  <w15:commentEx w15:paraId="30CA16D8" w15:done="0"/>
  <w15:commentEx w15:paraId="23059462" w15:paraIdParent="30CA16D8" w15:done="0"/>
  <w15:commentEx w15:paraId="11E894A0" w15:done="0"/>
  <w15:commentEx w15:paraId="6019A990" w15:done="0"/>
  <w15:commentEx w15:paraId="6579E6A6" w15:paraIdParent="6019A990" w15:done="0"/>
  <w15:commentEx w15:paraId="50CDB8CA" w15:paraIdParent="6019A990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73A54420" w16cid:durableId="2D7E0112"/>
  <w16cid:commentId w16cid:paraId="0FC041AF" w16cid:durableId="2D7B7F20"/>
  <w16cid:commentId w16cid:paraId="6AB8CFF3" w16cid:durableId="2D7DFCD3"/>
  <w16cid:commentId w16cid:paraId="1076C494" w16cid:durableId="2D7B84DA"/>
  <w16cid:commentId w16cid:paraId="34702E3A" w16cid:durableId="2D7DFCFA"/>
  <w16cid:commentId w16cid:paraId="58866773" w16cid:durableId="2D7B90CB"/>
  <w16cid:commentId w16cid:paraId="4088CFD9" w16cid:durableId="2D7E0166"/>
  <w16cid:commentId w16cid:paraId="17DB11AD" w16cid:durableId="2D7B8602"/>
  <w16cid:commentId w16cid:paraId="7DAAC3B7" w16cid:durableId="2D7DFD31"/>
  <w16cid:commentId w16cid:paraId="23B60326" w16cid:durableId="2D7B886B"/>
  <w16cid:commentId w16cid:paraId="5884B8BF" w16cid:durableId="2D7DFD6D"/>
  <w16cid:commentId w16cid:paraId="7DDE74C1" w16cid:durableId="2D7DFE29"/>
  <w16cid:commentId w16cid:paraId="3E90CBFE" w16cid:durableId="2D7E9391"/>
  <w16cid:commentId w16cid:paraId="6472F4D2" w16cid:durableId="2D7B91DB"/>
  <w16cid:commentId w16cid:paraId="69ECA69F" w16cid:durableId="2D7E0A91"/>
  <w16cid:commentId w16cid:paraId="57FEB51E" w16cid:durableId="2D7E0B08"/>
  <w16cid:commentId w16cid:paraId="1FF00481" w16cid:durableId="2D7E0E25"/>
  <w16cid:commentId w16cid:paraId="65F00C4F" w16cid:durableId="2D7E87A7"/>
  <w16cid:commentId w16cid:paraId="7F130A40" w16cid:durableId="2D7A4339"/>
  <w16cid:commentId w16cid:paraId="2F052FB4" w16cid:durableId="2D7B9325"/>
  <w16cid:commentId w16cid:paraId="2206CD40" w16cid:durableId="2D7A439D"/>
  <w16cid:commentId w16cid:paraId="24512636" w16cid:durableId="2D7B8F67"/>
  <w16cid:commentId w16cid:paraId="04591B62" w16cid:durableId="2D7B8B7A"/>
  <w16cid:commentId w16cid:paraId="2CA74BED" w16cid:durableId="2D7DFEBB"/>
  <w16cid:commentId w16cid:paraId="17F29CB1" w16cid:durableId="2D7E88EB"/>
  <w16cid:commentId w16cid:paraId="463ABBEE" w16cid:durableId="2D7A4470"/>
  <w16cid:commentId w16cid:paraId="466F77A0" w16cid:durableId="2D7B8F56"/>
  <w16cid:commentId w16cid:paraId="29C5214A" w16cid:durableId="2D7B8C8D"/>
  <w16cid:commentId w16cid:paraId="63F559B8" w16cid:durableId="2D7DFF8B"/>
  <w16cid:commentId w16cid:paraId="662AB693" w16cid:durableId="2D7E8651"/>
  <w16cid:commentId w16cid:paraId="42C5DBC0" w16cid:durableId="2D7E0A79"/>
  <w16cid:commentId w16cid:paraId="17D77690" w16cid:durableId="2D7A45FB"/>
  <w16cid:commentId w16cid:paraId="3A727565" w16cid:durableId="2D7B8EFB"/>
  <w16cid:commentId w16cid:paraId="013972FF" w16cid:durableId="2D7DFFDD"/>
  <w16cid:commentId w16cid:paraId="6BFE3F87" w16cid:durableId="2D7B9147"/>
  <w16cid:commentId w16cid:paraId="0611D9FC" w16cid:durableId="2D7E0097"/>
  <w16cid:commentId w16cid:paraId="30CA16D8" w16cid:durableId="2D7E0084"/>
  <w16cid:commentId w16cid:paraId="23059462" w16cid:durableId="2D7E891B"/>
  <w16cid:commentId w16cid:paraId="11E894A0" w16cid:durableId="2D7E0E95"/>
  <w16cid:commentId w16cid:paraId="6019A990" w16cid:durableId="2D7B8E96"/>
  <w16cid:commentId w16cid:paraId="6579E6A6" w16cid:durableId="2D7DFFFC"/>
  <w16cid:commentId w16cid:paraId="50CDB8CA" w16cid:durableId="2D7E895C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6810B0" w14:textId="77777777" w:rsidR="00A252B7" w:rsidRDefault="00A252B7">
      <w:r>
        <w:separator/>
      </w:r>
    </w:p>
  </w:endnote>
  <w:endnote w:type="continuationSeparator" w:id="0">
    <w:p w14:paraId="1DA68376" w14:textId="77777777" w:rsidR="00A252B7" w:rsidRDefault="00A252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Yu Gothic UI Semilight"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3611F2" w14:textId="77777777" w:rsidR="00DB5365" w:rsidRDefault="00DB536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color w:val="000000"/>
      </w:rPr>
      <w:fldChar w:fldCharType="begin"/>
    </w:r>
    <w:r>
      <w:rPr>
        <w:rFonts w:ascii="Arial" w:eastAsia="Arial" w:hAnsi="Arial" w:cs="Arial"/>
        <w:color w:val="000000"/>
      </w:rPr>
      <w:instrText>PAGE</w:instrText>
    </w:r>
    <w:r>
      <w:rPr>
        <w:rFonts w:ascii="Arial" w:eastAsia="Arial" w:hAnsi="Arial" w:cs="Arial"/>
        <w:color w:val="000000"/>
      </w:rPr>
      <w:fldChar w:fldCharType="separate"/>
    </w:r>
    <w:r>
      <w:rPr>
        <w:rFonts w:ascii="Arial" w:eastAsia="Arial" w:hAnsi="Arial" w:cs="Arial"/>
        <w:noProof/>
        <w:color w:val="000000"/>
      </w:rPr>
      <w:t>2</w:t>
    </w:r>
    <w:r>
      <w:rPr>
        <w:rFonts w:ascii="Arial" w:eastAsia="Arial" w:hAnsi="Arial" w:cs="Arial"/>
        <w:color w:val="000000"/>
      </w:rPr>
      <w:fldChar w:fldCharType="end"/>
    </w:r>
  </w:p>
  <w:p w14:paraId="1B5B3EC4" w14:textId="77777777" w:rsidR="00DB5365" w:rsidRDefault="00DB536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90C241" w14:textId="77777777" w:rsidR="00A252B7" w:rsidRDefault="00A252B7">
      <w:r>
        <w:separator/>
      </w:r>
    </w:p>
  </w:footnote>
  <w:footnote w:type="continuationSeparator" w:id="0">
    <w:p w14:paraId="2F69F3D7" w14:textId="77777777" w:rsidR="00A252B7" w:rsidRDefault="00A252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736780"/>
    <w:multiLevelType w:val="multilevel"/>
    <w:tmpl w:val="C90A004A"/>
    <w:lvl w:ilvl="0">
      <w:start w:val="1"/>
      <w:numFmt w:val="bullet"/>
      <w:lvlText w:val="–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920" w:hanging="360"/>
      </w:pPr>
      <w:rPr>
        <w:u w:val="none"/>
      </w:rPr>
    </w:lvl>
  </w:abstractNum>
  <w:abstractNum w:abstractNumId="1" w15:restartNumberingAfterBreak="0">
    <w:nsid w:val="1FF06F48"/>
    <w:multiLevelType w:val="multilevel"/>
    <w:tmpl w:val="F8740400"/>
    <w:lvl w:ilvl="0">
      <w:start w:val="1"/>
      <w:numFmt w:val="decimal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decimal"/>
      <w:lvlText w:val="%1.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1.%2.%3."/>
      <w:lvlJc w:val="right"/>
      <w:pPr>
        <w:ind w:left="2160" w:hanging="1451"/>
      </w:pPr>
      <w:rPr>
        <w:sz w:val="18"/>
        <w:szCs w:val="18"/>
        <w:u w:val="none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220C543C"/>
    <w:multiLevelType w:val="multilevel"/>
    <w:tmpl w:val="8B7EC316"/>
    <w:lvl w:ilvl="0">
      <w:start w:val="1"/>
      <w:numFmt w:val="decimal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decimal"/>
      <w:lvlText w:val="%1.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1.%2.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2D997B0D"/>
    <w:multiLevelType w:val="multilevel"/>
    <w:tmpl w:val="F148F62E"/>
    <w:lvl w:ilvl="0">
      <w:start w:val="1"/>
      <w:numFmt w:val="bullet"/>
      <w:lvlText w:val="−"/>
      <w:lvlJc w:val="left"/>
      <w:pPr>
        <w:ind w:left="1281" w:hanging="360"/>
      </w:pPr>
      <w:rPr>
        <w:rFonts w:ascii="Yu Gothic UI Semilight" w:eastAsia="Yu Gothic UI Semilight" w:hAnsi="Yu Gothic UI Semilight" w:cs="Yu Gothic UI Semilight"/>
      </w:rPr>
    </w:lvl>
    <w:lvl w:ilvl="1">
      <w:start w:val="1"/>
      <w:numFmt w:val="bullet"/>
      <w:lvlText w:val="o"/>
      <w:lvlJc w:val="left"/>
      <w:pPr>
        <w:ind w:left="200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72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44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16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88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60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32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041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397F78A7"/>
    <w:multiLevelType w:val="multilevel"/>
    <w:tmpl w:val="07E09BF2"/>
    <w:lvl w:ilvl="0">
      <w:start w:val="1"/>
      <w:numFmt w:val="decimal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decimal"/>
      <w:lvlText w:val="%1.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1.%2.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3F4C0AF8"/>
    <w:multiLevelType w:val="multilevel"/>
    <w:tmpl w:val="F1ACE310"/>
    <w:lvl w:ilvl="0">
      <w:start w:val="1"/>
      <w:numFmt w:val="decimal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decimal"/>
      <w:lvlText w:val="%1.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1.%2.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u w:val="none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PAVEL">
    <w15:presenceInfo w15:providerId="None" w15:userId="PAVEL"/>
  </w15:person>
  <w15:person w15:author="Пользователь">
    <w15:presenceInfo w15:providerId="None" w15:userId="Пользователь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7616"/>
    <w:rsid w:val="00000084"/>
    <w:rsid w:val="00054D63"/>
    <w:rsid w:val="00070EE4"/>
    <w:rsid w:val="001366F7"/>
    <w:rsid w:val="00181D4B"/>
    <w:rsid w:val="001823BA"/>
    <w:rsid w:val="00190CD6"/>
    <w:rsid w:val="002245F0"/>
    <w:rsid w:val="0030356C"/>
    <w:rsid w:val="0037549E"/>
    <w:rsid w:val="00450B4C"/>
    <w:rsid w:val="00456EFF"/>
    <w:rsid w:val="00467E82"/>
    <w:rsid w:val="004E6D5E"/>
    <w:rsid w:val="00530AD8"/>
    <w:rsid w:val="0057423A"/>
    <w:rsid w:val="005C7668"/>
    <w:rsid w:val="005E7616"/>
    <w:rsid w:val="0063012F"/>
    <w:rsid w:val="006D2247"/>
    <w:rsid w:val="00734305"/>
    <w:rsid w:val="00740CCC"/>
    <w:rsid w:val="00741E9F"/>
    <w:rsid w:val="007A2A1E"/>
    <w:rsid w:val="0083547C"/>
    <w:rsid w:val="00842DC0"/>
    <w:rsid w:val="008A4E55"/>
    <w:rsid w:val="008E0544"/>
    <w:rsid w:val="00980ED4"/>
    <w:rsid w:val="009B515D"/>
    <w:rsid w:val="00A21FBA"/>
    <w:rsid w:val="00A252B7"/>
    <w:rsid w:val="00AD07F8"/>
    <w:rsid w:val="00B45096"/>
    <w:rsid w:val="00BE7490"/>
    <w:rsid w:val="00C02E0C"/>
    <w:rsid w:val="00C33F0F"/>
    <w:rsid w:val="00D6270F"/>
    <w:rsid w:val="00D94146"/>
    <w:rsid w:val="00DB5365"/>
    <w:rsid w:val="00E00B88"/>
    <w:rsid w:val="00E43D51"/>
    <w:rsid w:val="00E447AD"/>
    <w:rsid w:val="00E94635"/>
    <w:rsid w:val="00EC40B8"/>
    <w:rsid w:val="00F34240"/>
    <w:rsid w:val="00F342FB"/>
    <w:rsid w:val="00F63E12"/>
    <w:rsid w:val="00FB6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3B384"/>
  <w15:docId w15:val="{F39DAA11-4BB1-420F-873A-04030317B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30">
    <w:name w:val="3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0">
    <w:name w:val="2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0">
    <w:name w:val="1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5">
    <w:name w:val="annotation reference"/>
    <w:basedOn w:val="a0"/>
    <w:uiPriority w:val="99"/>
    <w:semiHidden/>
    <w:unhideWhenUsed/>
    <w:rsid w:val="00980ED4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980ED4"/>
  </w:style>
  <w:style w:type="character" w:customStyle="1" w:styleId="a7">
    <w:name w:val="Текст примечания Знак"/>
    <w:basedOn w:val="a0"/>
    <w:link w:val="a6"/>
    <w:uiPriority w:val="99"/>
    <w:semiHidden/>
    <w:rsid w:val="00980ED4"/>
  </w:style>
  <w:style w:type="paragraph" w:styleId="a8">
    <w:name w:val="annotation subject"/>
    <w:basedOn w:val="a6"/>
    <w:next w:val="a6"/>
    <w:link w:val="a9"/>
    <w:uiPriority w:val="99"/>
    <w:semiHidden/>
    <w:unhideWhenUsed/>
    <w:rsid w:val="00980ED4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980ED4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5C7668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C7668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6270F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www.xytki.org/" TargetMode="External"/><Relationship Id="rId18" Type="http://schemas.openxmlformats.org/officeDocument/2006/relationships/hyperlink" Target="mailto:4x4belarus@gmail.com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xytki.org/" TargetMode="External"/><Relationship Id="rId17" Type="http://schemas.openxmlformats.org/officeDocument/2006/relationships/hyperlink" Target="http://www.xytki.org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xytki.org/" TargetMode="External"/><Relationship Id="rId20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15" Type="http://schemas.openxmlformats.org/officeDocument/2006/relationships/hyperlink" Target="http://www.xytki.org/" TargetMode="External"/><Relationship Id="rId10" Type="http://schemas.microsoft.com/office/2011/relationships/commentsExtended" Target="commentsExtended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omments" Target="comments.xml"/><Relationship Id="rId14" Type="http://schemas.openxmlformats.org/officeDocument/2006/relationships/hyperlink" Target="http://www.xytki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3C7F28-B3F2-4339-8C3F-63356B74A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10</Pages>
  <Words>5068</Words>
  <Characters>28891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</dc:creator>
  <cp:keywords/>
  <dc:description/>
  <cp:lastModifiedBy>Пользователь</cp:lastModifiedBy>
  <cp:revision>5</cp:revision>
  <dcterms:created xsi:type="dcterms:W3CDTF">2026-04-06T17:23:00Z</dcterms:created>
  <dcterms:modified xsi:type="dcterms:W3CDTF">2026-04-09T07:21:00Z</dcterms:modified>
</cp:coreProperties>
</file>